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15A52" w14:textId="77777777" w:rsidR="00502A07" w:rsidRPr="00192E6D" w:rsidRDefault="00502A07" w:rsidP="00502A07">
      <w:pPr>
        <w:jc w:val="center"/>
        <w:rPr>
          <w:b/>
          <w:sz w:val="32"/>
        </w:rPr>
      </w:pPr>
      <w:r w:rsidRPr="00192E6D">
        <w:rPr>
          <w:b/>
          <w:sz w:val="32"/>
        </w:rPr>
        <w:t xml:space="preserve">Epiphanic Resolution: </w:t>
      </w:r>
      <w:r w:rsidRPr="00192E6D">
        <w:rPr>
          <w:b/>
          <w:sz w:val="32"/>
        </w:rPr>
        <w:br/>
        <w:t xml:space="preserve">The Effect of Video Compression on the Believability of </w:t>
      </w:r>
      <w:r w:rsidR="00EB3AC2" w:rsidRPr="00192E6D">
        <w:rPr>
          <w:b/>
          <w:sz w:val="32"/>
        </w:rPr>
        <w:br/>
      </w:r>
      <w:r w:rsidRPr="00192E6D">
        <w:rPr>
          <w:b/>
          <w:sz w:val="32"/>
        </w:rPr>
        <w:t>Computer-Generated Characters</w:t>
      </w:r>
    </w:p>
    <w:p w14:paraId="51FF3720" w14:textId="77777777" w:rsidR="003D73DA" w:rsidRDefault="003D73DA" w:rsidP="003D73DA">
      <w:pPr>
        <w:jc w:val="center"/>
        <w:rPr>
          <w:sz w:val="24"/>
          <w:szCs w:val="24"/>
          <w:lang w:val="en-US"/>
        </w:rPr>
      </w:pPr>
      <w:r>
        <w:rPr>
          <w:sz w:val="24"/>
          <w:szCs w:val="24"/>
          <w:lang w:val="en-US"/>
        </w:rPr>
        <w:t>Dr Jason Kennedy</w:t>
      </w:r>
      <w:r>
        <w:rPr>
          <w:sz w:val="24"/>
          <w:szCs w:val="24"/>
          <w:lang w:val="en-US"/>
        </w:rPr>
        <w:br/>
        <w:t>Auckland University of Technology</w:t>
      </w:r>
      <w:r>
        <w:rPr>
          <w:sz w:val="24"/>
          <w:szCs w:val="24"/>
          <w:lang w:val="en-US"/>
        </w:rPr>
        <w:br/>
        <w:t>Department of Animation, Visual Effects, and Game Design</w:t>
      </w:r>
      <w:r>
        <w:rPr>
          <w:sz w:val="24"/>
          <w:szCs w:val="24"/>
          <w:lang w:val="en-US"/>
        </w:rPr>
        <w:br/>
        <w:t>Auckland, New Zealand</w:t>
      </w:r>
    </w:p>
    <w:p w14:paraId="5577A4F3" w14:textId="77777777" w:rsidR="006D42BF" w:rsidRPr="00EB3AC2" w:rsidRDefault="006D42BF" w:rsidP="00502A07">
      <w:pPr>
        <w:jc w:val="center"/>
        <w:rPr>
          <w:b/>
          <w:sz w:val="28"/>
        </w:rPr>
      </w:pPr>
    </w:p>
    <w:p w14:paraId="69FFE574" w14:textId="77777777" w:rsidR="00502A07" w:rsidRPr="008B5259" w:rsidRDefault="00EB3AC2" w:rsidP="00504563">
      <w:pPr>
        <w:rPr>
          <w:b/>
          <w:sz w:val="24"/>
          <w:szCs w:val="24"/>
        </w:rPr>
      </w:pPr>
      <w:r w:rsidRPr="008B5259">
        <w:rPr>
          <w:b/>
          <w:sz w:val="24"/>
          <w:szCs w:val="24"/>
        </w:rPr>
        <w:t>Abstract</w:t>
      </w:r>
    </w:p>
    <w:p w14:paraId="1912718E" w14:textId="722F29FA" w:rsidR="00D632FE" w:rsidRPr="008B5259" w:rsidRDefault="00FC6309" w:rsidP="00D632FE">
      <w:pPr>
        <w:rPr>
          <w:rFonts w:cstheme="minorHAnsi"/>
          <w:sz w:val="24"/>
          <w:szCs w:val="24"/>
        </w:rPr>
      </w:pPr>
      <w:r w:rsidRPr="008B5259">
        <w:rPr>
          <w:sz w:val="24"/>
          <w:szCs w:val="24"/>
        </w:rPr>
        <w:t>This study examines the effects of video compression on the believable integration of computer-generated (CG) characters among live-action film elements. Compression is requisite for the delivery of moving-image content to a variety of end-user applications, including cinema, online streaming, Blu-ray, and digital video files.</w:t>
      </w:r>
      <w:r w:rsidR="00B43941" w:rsidRPr="008B5259">
        <w:rPr>
          <w:sz w:val="24"/>
          <w:szCs w:val="24"/>
        </w:rPr>
        <w:t xml:space="preserve"> </w:t>
      </w:r>
      <w:r w:rsidR="00DA0209" w:rsidRPr="008B5259">
        <w:rPr>
          <w:rFonts w:cstheme="minorHAnsi"/>
          <w:sz w:val="24"/>
          <w:szCs w:val="24"/>
        </w:rPr>
        <w:t>The most common standards for compressing consumer-targeted video content include H.264/AVC and H.265/HEVC, each of which provide separate pros and cons depending on the type of footage and the degree of compression required.</w:t>
      </w:r>
      <w:r w:rsidR="00CD361C" w:rsidRPr="008B5259">
        <w:rPr>
          <w:rFonts w:cstheme="minorHAnsi"/>
          <w:sz w:val="24"/>
          <w:szCs w:val="24"/>
        </w:rPr>
        <w:t xml:space="preserve"> This research investigates a previously unexplored questio</w:t>
      </w:r>
      <w:r w:rsidR="007C1A67" w:rsidRPr="008B5259">
        <w:rPr>
          <w:rFonts w:cstheme="minorHAnsi"/>
          <w:sz w:val="24"/>
          <w:szCs w:val="24"/>
        </w:rPr>
        <w:t>n</w:t>
      </w:r>
      <w:r w:rsidR="00CD361C" w:rsidRPr="008B5259">
        <w:rPr>
          <w:rFonts w:cstheme="minorHAnsi"/>
          <w:sz w:val="24"/>
          <w:szCs w:val="24"/>
        </w:rPr>
        <w:t xml:space="preserve">: to what extent does the type and degree of compression </w:t>
      </w:r>
      <w:r w:rsidR="00016D62">
        <w:rPr>
          <w:rFonts w:cstheme="minorHAnsi"/>
          <w:sz w:val="24"/>
          <w:szCs w:val="24"/>
        </w:rPr>
        <w:t xml:space="preserve">affect </w:t>
      </w:r>
      <w:r w:rsidR="00CD361C" w:rsidRPr="008B5259">
        <w:rPr>
          <w:rFonts w:cstheme="minorHAnsi"/>
          <w:sz w:val="24"/>
          <w:szCs w:val="24"/>
        </w:rPr>
        <w:t xml:space="preserve">how well virtual actors (vactors) appear to coexist within profilmic scenes? </w:t>
      </w:r>
      <w:r w:rsidR="007C1A67" w:rsidRPr="008B5259">
        <w:rPr>
          <w:rFonts w:cstheme="minorHAnsi"/>
          <w:sz w:val="24"/>
          <w:szCs w:val="24"/>
        </w:rPr>
        <w:t>By extension, w</w:t>
      </w:r>
      <w:r w:rsidR="00CD361C" w:rsidRPr="008B5259">
        <w:rPr>
          <w:rFonts w:cstheme="minorHAnsi"/>
          <w:sz w:val="24"/>
          <w:szCs w:val="24"/>
        </w:rPr>
        <w:t xml:space="preserve">hat </w:t>
      </w:r>
      <w:r w:rsidR="007E2FEC" w:rsidRPr="008B5259">
        <w:rPr>
          <w:rFonts w:cstheme="minorHAnsi"/>
          <w:sz w:val="24"/>
          <w:szCs w:val="24"/>
        </w:rPr>
        <w:t xml:space="preserve">visual results linked to </w:t>
      </w:r>
      <w:r w:rsidR="00CD361C" w:rsidRPr="008B5259">
        <w:rPr>
          <w:rFonts w:cstheme="minorHAnsi"/>
          <w:sz w:val="24"/>
          <w:szCs w:val="24"/>
        </w:rPr>
        <w:t>compression have the greatest impact on compromising a vactor’s believable integration within a shot?</w:t>
      </w:r>
      <w:r w:rsidR="00C7145B" w:rsidRPr="008B5259">
        <w:rPr>
          <w:rFonts w:cstheme="minorHAnsi"/>
          <w:sz w:val="24"/>
          <w:szCs w:val="24"/>
        </w:rPr>
        <w:t xml:space="preserve"> </w:t>
      </w:r>
      <w:r w:rsidR="00212054" w:rsidRPr="008B5259">
        <w:rPr>
          <w:rFonts w:cstheme="minorHAnsi"/>
          <w:sz w:val="24"/>
          <w:szCs w:val="24"/>
        </w:rPr>
        <w:t>A</w:t>
      </w:r>
      <w:r w:rsidR="007C1A67" w:rsidRPr="008B5259">
        <w:rPr>
          <w:rFonts w:cstheme="minorHAnsi"/>
          <w:sz w:val="24"/>
          <w:szCs w:val="24"/>
        </w:rPr>
        <w:t xml:space="preserve">nalyses </w:t>
      </w:r>
      <w:r w:rsidR="00212054" w:rsidRPr="008B5259">
        <w:rPr>
          <w:rFonts w:cstheme="minorHAnsi"/>
          <w:sz w:val="24"/>
          <w:szCs w:val="24"/>
        </w:rPr>
        <w:t xml:space="preserve">of two feature films and </w:t>
      </w:r>
      <w:r w:rsidR="00286435">
        <w:rPr>
          <w:rFonts w:cstheme="minorHAnsi"/>
          <w:sz w:val="24"/>
          <w:szCs w:val="24"/>
        </w:rPr>
        <w:t>a</w:t>
      </w:r>
      <w:r w:rsidR="00212054" w:rsidRPr="008B5259">
        <w:rPr>
          <w:rFonts w:cstheme="minorHAnsi"/>
          <w:sz w:val="24"/>
          <w:szCs w:val="24"/>
        </w:rPr>
        <w:t xml:space="preserve"> web-based </w:t>
      </w:r>
      <w:r w:rsidR="00286435">
        <w:rPr>
          <w:rFonts w:cstheme="minorHAnsi"/>
          <w:sz w:val="24"/>
          <w:szCs w:val="24"/>
        </w:rPr>
        <w:t>advertisement</w:t>
      </w:r>
      <w:r w:rsidR="00212054" w:rsidRPr="008B5259">
        <w:rPr>
          <w:rFonts w:cstheme="minorHAnsi"/>
          <w:sz w:val="24"/>
          <w:szCs w:val="24"/>
        </w:rPr>
        <w:t xml:space="preserve"> at various compressions strengths provide data that strongly suggests that compression is more detrimental to the believability of CG versus profilmic </w:t>
      </w:r>
      <w:r w:rsidR="007C1A67" w:rsidRPr="008B5259">
        <w:rPr>
          <w:rFonts w:cstheme="minorHAnsi"/>
          <w:sz w:val="24"/>
          <w:szCs w:val="24"/>
        </w:rPr>
        <w:t>characters</w:t>
      </w:r>
      <w:r w:rsidR="00212054" w:rsidRPr="008B5259">
        <w:rPr>
          <w:rFonts w:cstheme="minorHAnsi"/>
          <w:sz w:val="24"/>
          <w:szCs w:val="24"/>
        </w:rPr>
        <w:t xml:space="preserve"> within the same shot. Additionally, as compression strength increases, CG characters become more graphically abstracted</w:t>
      </w:r>
      <w:r w:rsidR="00E02C75">
        <w:rPr>
          <w:rFonts w:cstheme="minorHAnsi"/>
          <w:sz w:val="24"/>
          <w:szCs w:val="24"/>
        </w:rPr>
        <w:t xml:space="preserve">, </w:t>
      </w:r>
      <w:r w:rsidR="00212054" w:rsidRPr="008B5259">
        <w:rPr>
          <w:rFonts w:cstheme="minorHAnsi"/>
          <w:sz w:val="24"/>
          <w:szCs w:val="24"/>
        </w:rPr>
        <w:t>negatively impacting the quality of their visual integration</w:t>
      </w:r>
      <w:r w:rsidR="00E02C75">
        <w:rPr>
          <w:rFonts w:cstheme="minorHAnsi"/>
          <w:sz w:val="24"/>
          <w:szCs w:val="24"/>
        </w:rPr>
        <w:t>,</w:t>
      </w:r>
      <w:r w:rsidR="00212054" w:rsidRPr="008B5259">
        <w:rPr>
          <w:rFonts w:cstheme="minorHAnsi"/>
          <w:sz w:val="24"/>
          <w:szCs w:val="24"/>
        </w:rPr>
        <w:t xml:space="preserve"> whereas profilmic actors remain recognisably human</w:t>
      </w:r>
      <w:r w:rsidR="00087AAF" w:rsidRPr="008B5259">
        <w:rPr>
          <w:rFonts w:cstheme="minorHAnsi"/>
          <w:sz w:val="24"/>
          <w:szCs w:val="24"/>
        </w:rPr>
        <w:t xml:space="preserve"> and plausibly integrated</w:t>
      </w:r>
      <w:r w:rsidR="00E02C75">
        <w:rPr>
          <w:rFonts w:cstheme="minorHAnsi"/>
          <w:sz w:val="24"/>
          <w:szCs w:val="24"/>
        </w:rPr>
        <w:t xml:space="preserve"> – a phenomenon I dub as “epiphanic resolution”. </w:t>
      </w:r>
      <w:r w:rsidR="00DE18B2" w:rsidRPr="008B5259">
        <w:rPr>
          <w:rFonts w:cstheme="minorHAnsi"/>
          <w:sz w:val="24"/>
          <w:szCs w:val="24"/>
        </w:rPr>
        <w:t>This research provides novel insights regarding the relationship between the finished video product as delivered by a film company versus how it may be perceived when viewed at different formats by a variety of audiences.</w:t>
      </w:r>
    </w:p>
    <w:p w14:paraId="739B02F7" w14:textId="77777777" w:rsidR="00A363F6" w:rsidRPr="008B5259" w:rsidRDefault="00A363F6" w:rsidP="00D632FE">
      <w:pPr>
        <w:rPr>
          <w:rFonts w:cstheme="minorHAnsi"/>
          <w:sz w:val="24"/>
          <w:szCs w:val="24"/>
        </w:rPr>
      </w:pPr>
    </w:p>
    <w:p w14:paraId="1CCDA848" w14:textId="451FAB69" w:rsidR="00A363F6" w:rsidRPr="008B5259" w:rsidRDefault="00A363F6" w:rsidP="00D632FE">
      <w:pPr>
        <w:rPr>
          <w:rFonts w:cstheme="minorHAnsi"/>
          <w:sz w:val="24"/>
          <w:szCs w:val="24"/>
        </w:rPr>
      </w:pPr>
      <w:r w:rsidRPr="008B5259">
        <w:rPr>
          <w:rFonts w:cstheme="minorHAnsi"/>
          <w:b/>
          <w:sz w:val="24"/>
          <w:szCs w:val="24"/>
        </w:rPr>
        <w:t>Keywords:</w:t>
      </w:r>
      <w:r w:rsidRPr="008B5259">
        <w:rPr>
          <w:rFonts w:cstheme="minorHAnsi"/>
          <w:sz w:val="24"/>
          <w:szCs w:val="24"/>
        </w:rPr>
        <w:t xml:space="preserve"> video compression, CG character,</w:t>
      </w:r>
      <w:r w:rsidR="00C0513C">
        <w:rPr>
          <w:rFonts w:cstheme="minorHAnsi"/>
          <w:sz w:val="24"/>
          <w:szCs w:val="24"/>
        </w:rPr>
        <w:t xml:space="preserve"> visual integration, profilmic, perceived realism, visual fidelity, </w:t>
      </w:r>
      <w:proofErr w:type="spellStart"/>
      <w:r w:rsidR="00C0513C">
        <w:rPr>
          <w:rFonts w:cstheme="minorHAnsi"/>
          <w:sz w:val="24"/>
          <w:szCs w:val="24"/>
        </w:rPr>
        <w:t>vactor</w:t>
      </w:r>
      <w:proofErr w:type="spellEnd"/>
      <w:r w:rsidR="00C0513C">
        <w:rPr>
          <w:rFonts w:cstheme="minorHAnsi"/>
          <w:sz w:val="24"/>
          <w:szCs w:val="24"/>
        </w:rPr>
        <w:t>, epiphanic resolution</w:t>
      </w:r>
    </w:p>
    <w:p w14:paraId="18BD9106" w14:textId="515ACD15" w:rsidR="00A363F6" w:rsidRDefault="00A363F6" w:rsidP="00D632FE">
      <w:pPr>
        <w:rPr>
          <w:rFonts w:cstheme="minorHAnsi"/>
          <w:sz w:val="24"/>
          <w:szCs w:val="24"/>
        </w:rPr>
      </w:pPr>
    </w:p>
    <w:p w14:paraId="213BA09C" w14:textId="77777777" w:rsidR="003B59A7" w:rsidRPr="008865E3" w:rsidRDefault="003B59A7" w:rsidP="003B59A7">
      <w:pPr>
        <w:spacing w:after="0"/>
      </w:pPr>
      <w:r w:rsidRPr="008865E3">
        <w:t>Dr Jason Kennedy is a senior lecturer above the bar within the department of Animation, Visual Effects &amp; Game Design at Auckland University of Technology. He is a professional animator and actor, and uses his combined experience to investigate the nature of performance within the contexts of animation and motion capture. He is also a collaborative member of Eco Astronomy, a multidisciplinary astronomical research institute. In this capacity, Dr Kennedy extends his research into the field of palaeontology and exobiology, creating 3D scientific visualisations and palaeoart.</w:t>
      </w:r>
      <w:r>
        <w:t xml:space="preserve"> </w:t>
      </w:r>
      <w:r>
        <w:lastRenderedPageBreak/>
        <w:t xml:space="preserve">This combines his earlier ambition to become a palaeontologist with his passion to bring creatures – especially extinct ones – to life. </w:t>
      </w:r>
    </w:p>
    <w:p w14:paraId="43DB2BFE" w14:textId="4A33885D" w:rsidR="005E4EDB" w:rsidRDefault="005E4EDB" w:rsidP="00D632FE">
      <w:pPr>
        <w:rPr>
          <w:rFonts w:cstheme="minorHAnsi"/>
          <w:sz w:val="24"/>
          <w:szCs w:val="24"/>
        </w:rPr>
      </w:pPr>
    </w:p>
    <w:p w14:paraId="3B7155DE" w14:textId="75EBD2BF" w:rsidR="00AD281D" w:rsidRPr="008B5259" w:rsidRDefault="00790267" w:rsidP="0087418B">
      <w:pPr>
        <w:ind w:left="720"/>
        <w:rPr>
          <w:b/>
          <w:sz w:val="24"/>
          <w:szCs w:val="24"/>
        </w:rPr>
      </w:pPr>
      <w:r w:rsidRPr="008B5259">
        <w:rPr>
          <w:b/>
          <w:sz w:val="24"/>
          <w:szCs w:val="24"/>
        </w:rPr>
        <w:t>1</w:t>
      </w:r>
      <w:r w:rsidR="00C530C3">
        <w:rPr>
          <w:b/>
          <w:sz w:val="24"/>
          <w:szCs w:val="24"/>
        </w:rPr>
        <w:t xml:space="preserve">.     </w:t>
      </w:r>
      <w:r w:rsidR="00076058" w:rsidRPr="008B5259">
        <w:rPr>
          <w:b/>
          <w:sz w:val="24"/>
          <w:szCs w:val="24"/>
        </w:rPr>
        <w:t xml:space="preserve"> </w:t>
      </w:r>
      <w:r w:rsidR="00AD281D" w:rsidRPr="008B5259">
        <w:rPr>
          <w:b/>
          <w:sz w:val="24"/>
          <w:szCs w:val="24"/>
        </w:rPr>
        <w:t>Intro</w:t>
      </w:r>
      <w:r w:rsidR="00FC3116">
        <w:rPr>
          <w:b/>
          <w:sz w:val="24"/>
          <w:szCs w:val="24"/>
        </w:rPr>
        <w:t>duction</w:t>
      </w:r>
    </w:p>
    <w:p w14:paraId="05F7F274" w14:textId="29D207AC" w:rsidR="00B46F37" w:rsidRPr="008B5259" w:rsidRDefault="00527B2E" w:rsidP="00504563">
      <w:pPr>
        <w:rPr>
          <w:sz w:val="24"/>
          <w:szCs w:val="24"/>
        </w:rPr>
      </w:pPr>
      <w:r w:rsidRPr="008B5259">
        <w:rPr>
          <w:sz w:val="24"/>
          <w:szCs w:val="24"/>
        </w:rPr>
        <w:t xml:space="preserve">Once the sole province of big-budget cinematic productions, </w:t>
      </w:r>
      <w:r w:rsidR="00B46F37" w:rsidRPr="008B5259">
        <w:rPr>
          <w:sz w:val="24"/>
          <w:szCs w:val="24"/>
        </w:rPr>
        <w:t xml:space="preserve">computer-generated (CG) characters now commonly appear </w:t>
      </w:r>
      <w:r w:rsidR="00597D39" w:rsidRPr="008B5259">
        <w:rPr>
          <w:sz w:val="24"/>
          <w:szCs w:val="24"/>
        </w:rPr>
        <w:t>across a wide range of</w:t>
      </w:r>
      <w:r w:rsidR="00B46F37" w:rsidRPr="008B5259">
        <w:rPr>
          <w:sz w:val="24"/>
          <w:szCs w:val="24"/>
        </w:rPr>
        <w:t xml:space="preserve"> film, television, streaming,</w:t>
      </w:r>
      <w:r w:rsidR="00EA1F7D" w:rsidRPr="008B5259">
        <w:rPr>
          <w:sz w:val="24"/>
          <w:szCs w:val="24"/>
        </w:rPr>
        <w:t xml:space="preserve"> video-on-demand,</w:t>
      </w:r>
      <w:r w:rsidR="00B46F37" w:rsidRPr="008B5259">
        <w:rPr>
          <w:sz w:val="24"/>
          <w:szCs w:val="24"/>
        </w:rPr>
        <w:t xml:space="preserve"> and social media</w:t>
      </w:r>
      <w:r w:rsidR="00597D39" w:rsidRPr="008B5259">
        <w:rPr>
          <w:sz w:val="24"/>
          <w:szCs w:val="24"/>
        </w:rPr>
        <w:t xml:space="preserve"> </w:t>
      </w:r>
      <w:r w:rsidR="00890292" w:rsidRPr="008B5259">
        <w:rPr>
          <w:sz w:val="24"/>
          <w:szCs w:val="24"/>
        </w:rPr>
        <w:t>content</w:t>
      </w:r>
      <w:r w:rsidR="00597D39" w:rsidRPr="008B5259">
        <w:rPr>
          <w:sz w:val="24"/>
          <w:szCs w:val="24"/>
        </w:rPr>
        <w:t>.</w:t>
      </w:r>
      <w:r w:rsidR="00890292" w:rsidRPr="008B5259">
        <w:rPr>
          <w:sz w:val="24"/>
          <w:szCs w:val="24"/>
        </w:rPr>
        <w:t xml:space="preserve"> Unlike characters in fully animated productions,</w:t>
      </w:r>
      <w:r w:rsidR="00723998" w:rsidRPr="008B5259">
        <w:rPr>
          <w:sz w:val="24"/>
          <w:szCs w:val="24"/>
        </w:rPr>
        <w:t xml:space="preserve"> </w:t>
      </w:r>
      <w:r w:rsidR="00890292" w:rsidRPr="008B5259">
        <w:rPr>
          <w:sz w:val="24"/>
          <w:szCs w:val="24"/>
        </w:rPr>
        <w:t xml:space="preserve">CG characters that appear within </w:t>
      </w:r>
      <w:r w:rsidR="006A554B" w:rsidRPr="008B5259">
        <w:rPr>
          <w:sz w:val="24"/>
          <w:szCs w:val="24"/>
        </w:rPr>
        <w:t xml:space="preserve">profilmic </w:t>
      </w:r>
      <w:r w:rsidR="00890292" w:rsidRPr="008B5259">
        <w:rPr>
          <w:sz w:val="24"/>
          <w:szCs w:val="24"/>
        </w:rPr>
        <w:t xml:space="preserve">contexts are known as “vactors”, a portmanteau of “virtual” + “actor”. </w:t>
      </w:r>
      <w:r w:rsidR="0043320B" w:rsidRPr="008B5259">
        <w:rPr>
          <w:sz w:val="24"/>
          <w:szCs w:val="24"/>
        </w:rPr>
        <w:t>Vactors include digitally augmented humans as well as fully CG characters</w:t>
      </w:r>
      <w:r w:rsidR="00FA1A27" w:rsidRPr="008B5259">
        <w:rPr>
          <w:sz w:val="24"/>
          <w:szCs w:val="24"/>
        </w:rPr>
        <w:t xml:space="preserve"> (Kennedy 2021</w:t>
      </w:r>
      <w:r w:rsidR="003F1508" w:rsidRPr="008B5259">
        <w:rPr>
          <w:sz w:val="24"/>
          <w:szCs w:val="24"/>
        </w:rPr>
        <w:t>: 173</w:t>
      </w:r>
      <w:r w:rsidR="00FA1A27" w:rsidRPr="008B5259">
        <w:rPr>
          <w:sz w:val="24"/>
          <w:szCs w:val="24"/>
        </w:rPr>
        <w:t>)</w:t>
      </w:r>
      <w:r w:rsidR="00EE223D" w:rsidRPr="008B5259">
        <w:rPr>
          <w:sz w:val="24"/>
          <w:szCs w:val="24"/>
        </w:rPr>
        <w:t>.</w:t>
      </w:r>
    </w:p>
    <w:p w14:paraId="141D0696" w14:textId="6447227E" w:rsidR="0090688D" w:rsidRPr="008B5259" w:rsidRDefault="00EE223D" w:rsidP="00504563">
      <w:pPr>
        <w:rPr>
          <w:sz w:val="24"/>
          <w:szCs w:val="24"/>
        </w:rPr>
      </w:pPr>
      <w:r w:rsidRPr="008B5259">
        <w:rPr>
          <w:sz w:val="24"/>
          <w:szCs w:val="24"/>
        </w:rPr>
        <w:t xml:space="preserve">Since </w:t>
      </w:r>
      <w:r w:rsidR="00C11F6B" w:rsidRPr="008B5259">
        <w:rPr>
          <w:sz w:val="24"/>
          <w:szCs w:val="24"/>
        </w:rPr>
        <w:t xml:space="preserve">a </w:t>
      </w:r>
      <w:r w:rsidRPr="008B5259">
        <w:rPr>
          <w:sz w:val="24"/>
          <w:szCs w:val="24"/>
        </w:rPr>
        <w:t xml:space="preserve">vactor </w:t>
      </w:r>
      <w:r w:rsidR="005A01EF">
        <w:rPr>
          <w:sz w:val="24"/>
          <w:szCs w:val="24"/>
        </w:rPr>
        <w:t xml:space="preserve">necessarily </w:t>
      </w:r>
      <w:r w:rsidRPr="008B5259">
        <w:rPr>
          <w:sz w:val="24"/>
          <w:szCs w:val="24"/>
        </w:rPr>
        <w:t>exist</w:t>
      </w:r>
      <w:r w:rsidR="00C11F6B" w:rsidRPr="008B5259">
        <w:rPr>
          <w:sz w:val="24"/>
          <w:szCs w:val="24"/>
        </w:rPr>
        <w:t>s</w:t>
      </w:r>
      <w:r w:rsidRPr="008B5259">
        <w:rPr>
          <w:sz w:val="24"/>
          <w:szCs w:val="24"/>
        </w:rPr>
        <w:t xml:space="preserve"> alongside live-action elements, part of </w:t>
      </w:r>
      <w:r w:rsidR="00C11F6B" w:rsidRPr="008B5259">
        <w:rPr>
          <w:sz w:val="24"/>
          <w:szCs w:val="24"/>
        </w:rPr>
        <w:t xml:space="preserve">a production’s spectacle is the degree to which the digital character </w:t>
      </w:r>
      <w:r w:rsidR="00C11F6B" w:rsidRPr="008B5259">
        <w:rPr>
          <w:i/>
          <w:sz w:val="24"/>
          <w:szCs w:val="24"/>
        </w:rPr>
        <w:t>believably</w:t>
      </w:r>
      <w:r w:rsidR="00C11F6B" w:rsidRPr="008B5259">
        <w:rPr>
          <w:b/>
          <w:i/>
          <w:sz w:val="24"/>
          <w:szCs w:val="24"/>
        </w:rPr>
        <w:t xml:space="preserve"> </w:t>
      </w:r>
      <w:r w:rsidR="00C11F6B" w:rsidRPr="008B5259">
        <w:rPr>
          <w:sz w:val="24"/>
          <w:szCs w:val="24"/>
        </w:rPr>
        <w:t xml:space="preserve">inhabits a screen-space composed of elements that </w:t>
      </w:r>
      <w:r w:rsidR="00B964AF" w:rsidRPr="008B5259">
        <w:rPr>
          <w:sz w:val="24"/>
          <w:szCs w:val="24"/>
        </w:rPr>
        <w:t xml:space="preserve">were </w:t>
      </w:r>
      <w:r w:rsidR="00C11F6B" w:rsidRPr="008B5259">
        <w:rPr>
          <w:sz w:val="24"/>
          <w:szCs w:val="24"/>
        </w:rPr>
        <w:t>recorded in front of a physical camera</w:t>
      </w:r>
      <w:r w:rsidR="00A976C5" w:rsidRPr="008B5259">
        <w:rPr>
          <w:sz w:val="24"/>
          <w:szCs w:val="24"/>
        </w:rPr>
        <w:t xml:space="preserve"> (i.e.: </w:t>
      </w:r>
      <w:r w:rsidR="00A976C5" w:rsidRPr="008B5259">
        <w:rPr>
          <w:i/>
          <w:sz w:val="24"/>
          <w:szCs w:val="24"/>
        </w:rPr>
        <w:t>profilmic</w:t>
      </w:r>
      <w:r w:rsidR="00A976C5" w:rsidRPr="008B5259">
        <w:rPr>
          <w:sz w:val="24"/>
          <w:szCs w:val="24"/>
        </w:rPr>
        <w:t>)</w:t>
      </w:r>
      <w:r w:rsidR="009A718C" w:rsidRPr="008B5259">
        <w:rPr>
          <w:sz w:val="24"/>
          <w:szCs w:val="24"/>
        </w:rPr>
        <w:t>:</w:t>
      </w:r>
      <w:r w:rsidR="00C11F6B" w:rsidRPr="008B5259">
        <w:rPr>
          <w:sz w:val="24"/>
          <w:szCs w:val="24"/>
        </w:rPr>
        <w:t xml:space="preserve"> the more </w:t>
      </w:r>
      <w:r w:rsidR="00D47A32" w:rsidRPr="008B5259">
        <w:rPr>
          <w:sz w:val="24"/>
          <w:szCs w:val="24"/>
        </w:rPr>
        <w:t>realistic</w:t>
      </w:r>
      <w:r w:rsidR="00C11F6B" w:rsidRPr="008B5259">
        <w:rPr>
          <w:sz w:val="24"/>
          <w:szCs w:val="24"/>
        </w:rPr>
        <w:t xml:space="preserve"> this coexistence, the greater the spectacle</w:t>
      </w:r>
      <w:r w:rsidR="000A200C" w:rsidRPr="008B5259">
        <w:rPr>
          <w:sz w:val="24"/>
          <w:szCs w:val="24"/>
        </w:rPr>
        <w:t xml:space="preserve"> and believability</w:t>
      </w:r>
      <w:r w:rsidR="00C11F6B" w:rsidRPr="008B5259">
        <w:rPr>
          <w:sz w:val="24"/>
          <w:szCs w:val="24"/>
        </w:rPr>
        <w:t>.</w:t>
      </w:r>
      <w:r w:rsidR="009A718C" w:rsidRPr="008B5259">
        <w:rPr>
          <w:sz w:val="24"/>
          <w:szCs w:val="24"/>
        </w:rPr>
        <w:t xml:space="preserve"> </w:t>
      </w:r>
      <w:r w:rsidR="00B964AF" w:rsidRPr="008B5259">
        <w:rPr>
          <w:sz w:val="24"/>
          <w:szCs w:val="24"/>
        </w:rPr>
        <w:t>“R</w:t>
      </w:r>
      <w:r w:rsidR="00D47A32" w:rsidRPr="008B5259">
        <w:rPr>
          <w:sz w:val="24"/>
          <w:szCs w:val="24"/>
        </w:rPr>
        <w:t xml:space="preserve">ealism” and “believability” are slippery terms that are interrelated but not indistinct. </w:t>
      </w:r>
      <w:r w:rsidR="009A718C" w:rsidRPr="008B5259">
        <w:rPr>
          <w:sz w:val="24"/>
          <w:szCs w:val="24"/>
        </w:rPr>
        <w:t>T</w:t>
      </w:r>
      <w:r w:rsidR="00D47A32" w:rsidRPr="008B5259">
        <w:rPr>
          <w:sz w:val="24"/>
          <w:szCs w:val="24"/>
        </w:rPr>
        <w:t>he animation of a vactor is understood to be increasingly realistic the more it “adheres to the laws of physics and biology, whereby every motion is distinguished by subtle, unrepeatable nuances</w:t>
      </w:r>
      <w:r w:rsidR="00C01197" w:rsidRPr="008B5259">
        <w:rPr>
          <w:sz w:val="24"/>
          <w:szCs w:val="24"/>
        </w:rPr>
        <w:t xml:space="preserve"> based on a performer’s ‘behavioural pattern’</w:t>
      </w:r>
      <w:r w:rsidR="00D47A32" w:rsidRPr="008B5259">
        <w:rPr>
          <w:sz w:val="24"/>
          <w:szCs w:val="24"/>
        </w:rPr>
        <w:t>” (Joon 2008</w:t>
      </w:r>
      <w:r w:rsidR="007B07F3" w:rsidRPr="008B5259">
        <w:rPr>
          <w:sz w:val="24"/>
          <w:szCs w:val="24"/>
        </w:rPr>
        <w:t>: 2</w:t>
      </w:r>
      <w:r w:rsidR="00D47A32" w:rsidRPr="008B5259">
        <w:rPr>
          <w:sz w:val="24"/>
          <w:szCs w:val="24"/>
        </w:rPr>
        <w:t>)</w:t>
      </w:r>
      <w:r w:rsidR="00C01197" w:rsidRPr="008B5259">
        <w:rPr>
          <w:sz w:val="24"/>
          <w:szCs w:val="24"/>
        </w:rPr>
        <w:t xml:space="preserve">. </w:t>
      </w:r>
      <w:r w:rsidR="003B66A0" w:rsidRPr="008B5259">
        <w:rPr>
          <w:sz w:val="24"/>
          <w:szCs w:val="24"/>
        </w:rPr>
        <w:t xml:space="preserve">In the case of a vactor </w:t>
      </w:r>
      <w:r w:rsidR="00E16BCE" w:rsidRPr="008B5259">
        <w:rPr>
          <w:sz w:val="24"/>
          <w:szCs w:val="24"/>
        </w:rPr>
        <w:t xml:space="preserve">serving as a simulacrum of </w:t>
      </w:r>
      <w:r w:rsidR="00330118" w:rsidRPr="008B5259">
        <w:rPr>
          <w:sz w:val="24"/>
          <w:szCs w:val="24"/>
        </w:rPr>
        <w:t>a</w:t>
      </w:r>
      <w:r w:rsidR="003B66A0" w:rsidRPr="008B5259">
        <w:rPr>
          <w:sz w:val="24"/>
          <w:szCs w:val="24"/>
        </w:rPr>
        <w:t xml:space="preserve"> human actor, the degree of animat</w:t>
      </w:r>
      <w:r w:rsidR="00E16BCE" w:rsidRPr="008B5259">
        <w:rPr>
          <w:sz w:val="24"/>
          <w:szCs w:val="24"/>
        </w:rPr>
        <w:t>ed</w:t>
      </w:r>
      <w:r w:rsidR="003B66A0" w:rsidRPr="008B5259">
        <w:rPr>
          <w:sz w:val="24"/>
          <w:szCs w:val="24"/>
        </w:rPr>
        <w:t xml:space="preserve"> realism depends </w:t>
      </w:r>
      <w:r w:rsidR="0090688D" w:rsidRPr="008B5259">
        <w:rPr>
          <w:sz w:val="24"/>
          <w:szCs w:val="24"/>
        </w:rPr>
        <w:t>on the extent to which the vactor’s movement and expressiveness mirror its flesh-and-blood</w:t>
      </w:r>
      <w:r w:rsidR="00A95A43">
        <w:rPr>
          <w:sz w:val="24"/>
          <w:szCs w:val="24"/>
        </w:rPr>
        <w:t xml:space="preserve"> </w:t>
      </w:r>
      <w:r w:rsidR="0090688D" w:rsidRPr="008B5259">
        <w:rPr>
          <w:sz w:val="24"/>
          <w:szCs w:val="24"/>
        </w:rPr>
        <w:t>counterpart.</w:t>
      </w:r>
      <w:r w:rsidR="00FA6147" w:rsidRPr="008B5259">
        <w:rPr>
          <w:sz w:val="24"/>
          <w:szCs w:val="24"/>
        </w:rPr>
        <w:t xml:space="preserve"> However, most vactors are not digital replicas of actors, so it is useful to identify other characteristics that, when taken together, enable an audience to </w:t>
      </w:r>
      <w:r w:rsidR="00EE63FC" w:rsidRPr="008B5259">
        <w:rPr>
          <w:sz w:val="24"/>
          <w:szCs w:val="24"/>
        </w:rPr>
        <w:t xml:space="preserve">suspend its disbelief and recognise a vactor as </w:t>
      </w:r>
      <w:r w:rsidR="00A61B01" w:rsidRPr="008B5259">
        <w:rPr>
          <w:sz w:val="24"/>
          <w:szCs w:val="24"/>
        </w:rPr>
        <w:t>believably</w:t>
      </w:r>
      <w:r w:rsidR="00EE63FC" w:rsidRPr="008B5259">
        <w:rPr>
          <w:sz w:val="24"/>
          <w:szCs w:val="24"/>
        </w:rPr>
        <w:t xml:space="preserve"> </w:t>
      </w:r>
      <w:r w:rsidR="001A5ED0" w:rsidRPr="008B5259">
        <w:rPr>
          <w:sz w:val="24"/>
          <w:szCs w:val="24"/>
        </w:rPr>
        <w:t>integrated</w:t>
      </w:r>
      <w:r w:rsidR="00EE63FC" w:rsidRPr="008B5259">
        <w:rPr>
          <w:sz w:val="24"/>
          <w:szCs w:val="24"/>
        </w:rPr>
        <w:t xml:space="preserve"> within a shot.</w:t>
      </w:r>
      <w:r w:rsidR="005E0217" w:rsidRPr="008B5259">
        <w:rPr>
          <w:sz w:val="24"/>
          <w:szCs w:val="24"/>
        </w:rPr>
        <w:t xml:space="preserve"> To match the ecology of a given shot, the vactor must exhibit the following features: plausible materiality, </w:t>
      </w:r>
      <w:r w:rsidR="00B964AF" w:rsidRPr="008B5259">
        <w:rPr>
          <w:sz w:val="24"/>
          <w:szCs w:val="24"/>
        </w:rPr>
        <w:t>lighting consistent with the shot</w:t>
      </w:r>
      <w:r w:rsidR="005E0217" w:rsidRPr="008B5259">
        <w:rPr>
          <w:sz w:val="24"/>
          <w:szCs w:val="24"/>
        </w:rPr>
        <w:t>,</w:t>
      </w:r>
      <w:r w:rsidR="00B964AF" w:rsidRPr="008B5259">
        <w:rPr>
          <w:sz w:val="24"/>
          <w:szCs w:val="24"/>
        </w:rPr>
        <w:t xml:space="preserve"> matched perspective, movement tracked to the motion of the camera,</w:t>
      </w:r>
      <w:r w:rsidR="000712AB" w:rsidRPr="008B5259">
        <w:rPr>
          <w:sz w:val="24"/>
          <w:szCs w:val="24"/>
        </w:rPr>
        <w:t xml:space="preserve"> subtlety and range of expression, and</w:t>
      </w:r>
      <w:r w:rsidR="005E0217" w:rsidRPr="008B5259">
        <w:rPr>
          <w:sz w:val="24"/>
          <w:szCs w:val="24"/>
        </w:rPr>
        <w:t xml:space="preserve"> </w:t>
      </w:r>
      <w:r w:rsidR="00A61B01" w:rsidRPr="008B5259">
        <w:rPr>
          <w:sz w:val="24"/>
          <w:szCs w:val="24"/>
        </w:rPr>
        <w:t xml:space="preserve">a </w:t>
      </w:r>
      <w:r w:rsidR="00B964AF" w:rsidRPr="008B5259">
        <w:rPr>
          <w:sz w:val="24"/>
          <w:szCs w:val="24"/>
        </w:rPr>
        <w:t>performance</w:t>
      </w:r>
      <w:r w:rsidR="005E0217" w:rsidRPr="008B5259">
        <w:rPr>
          <w:sz w:val="24"/>
          <w:szCs w:val="24"/>
        </w:rPr>
        <w:t xml:space="preserve"> that is consistent with the vactor’s size, proportions, </w:t>
      </w:r>
      <w:r w:rsidR="000712AB" w:rsidRPr="008B5259">
        <w:rPr>
          <w:sz w:val="24"/>
          <w:szCs w:val="24"/>
        </w:rPr>
        <w:t>and physical features</w:t>
      </w:r>
      <w:r w:rsidR="007951FB" w:rsidRPr="008B5259">
        <w:rPr>
          <w:sz w:val="24"/>
          <w:szCs w:val="24"/>
        </w:rPr>
        <w:t>. It is</w:t>
      </w:r>
      <w:r w:rsidR="00B964AF" w:rsidRPr="008B5259">
        <w:rPr>
          <w:sz w:val="24"/>
          <w:szCs w:val="24"/>
        </w:rPr>
        <w:t xml:space="preserve"> also</w:t>
      </w:r>
      <w:r w:rsidR="007951FB" w:rsidRPr="008B5259">
        <w:rPr>
          <w:sz w:val="24"/>
          <w:szCs w:val="24"/>
        </w:rPr>
        <w:t xml:space="preserve"> vital that the vactor has the same degree of visible detail as the profilmic elements that surround it, or else the character will appear distinct from the rest of the world</w:t>
      </w:r>
      <w:r w:rsidR="00B617CC" w:rsidRPr="008B5259">
        <w:rPr>
          <w:sz w:val="24"/>
          <w:szCs w:val="24"/>
        </w:rPr>
        <w:t xml:space="preserve">, thus </w:t>
      </w:r>
      <w:r w:rsidR="006A4B6F">
        <w:rPr>
          <w:sz w:val="24"/>
          <w:szCs w:val="24"/>
        </w:rPr>
        <w:t>reducing</w:t>
      </w:r>
      <w:r w:rsidR="007951FB" w:rsidRPr="008B5259">
        <w:rPr>
          <w:sz w:val="24"/>
          <w:szCs w:val="24"/>
        </w:rPr>
        <w:t xml:space="preserve"> </w:t>
      </w:r>
      <w:r w:rsidR="00FC3116">
        <w:rPr>
          <w:sz w:val="24"/>
          <w:szCs w:val="24"/>
        </w:rPr>
        <w:t>the</w:t>
      </w:r>
      <w:r w:rsidR="00B617CC" w:rsidRPr="008B5259">
        <w:rPr>
          <w:sz w:val="24"/>
          <w:szCs w:val="24"/>
        </w:rPr>
        <w:t xml:space="preserve"> </w:t>
      </w:r>
      <w:r w:rsidR="007951FB" w:rsidRPr="008B5259">
        <w:rPr>
          <w:sz w:val="24"/>
          <w:szCs w:val="24"/>
        </w:rPr>
        <w:t>believab</w:t>
      </w:r>
      <w:r w:rsidR="00B617CC" w:rsidRPr="008B5259">
        <w:rPr>
          <w:sz w:val="24"/>
          <w:szCs w:val="24"/>
        </w:rPr>
        <w:t>ility</w:t>
      </w:r>
      <w:r w:rsidR="00FC3116">
        <w:rPr>
          <w:sz w:val="24"/>
          <w:szCs w:val="24"/>
        </w:rPr>
        <w:t xml:space="preserve"> of its integration</w:t>
      </w:r>
      <w:r w:rsidR="007951FB" w:rsidRPr="008B5259">
        <w:rPr>
          <w:sz w:val="24"/>
          <w:szCs w:val="24"/>
        </w:rPr>
        <w:t>.</w:t>
      </w:r>
      <w:r w:rsidR="005E7C68">
        <w:rPr>
          <w:sz w:val="24"/>
          <w:szCs w:val="24"/>
        </w:rPr>
        <w:t xml:space="preserve"> (Kennedy, 2019; 2022).</w:t>
      </w:r>
      <w:r w:rsidR="000A200C" w:rsidRPr="008B5259">
        <w:rPr>
          <w:sz w:val="24"/>
          <w:szCs w:val="24"/>
        </w:rPr>
        <w:t xml:space="preserve"> Therefore, within the context of this article, the degree of vactor believability is positively correlated with the </w:t>
      </w:r>
      <w:r w:rsidR="000A200C" w:rsidRPr="008B5259">
        <w:rPr>
          <w:i/>
          <w:sz w:val="24"/>
          <w:szCs w:val="24"/>
        </w:rPr>
        <w:t>gestalt</w:t>
      </w:r>
      <w:r w:rsidR="000A200C" w:rsidRPr="008B5259">
        <w:rPr>
          <w:sz w:val="24"/>
          <w:szCs w:val="24"/>
        </w:rPr>
        <w:t xml:space="preserve"> of visual details that are consistent with our real-world experience, and which are specific to the setting and circumstances at any moment within the story.</w:t>
      </w:r>
    </w:p>
    <w:p w14:paraId="3892760B" w14:textId="3FF2B2A3" w:rsidR="00E02493" w:rsidRPr="008B5259" w:rsidRDefault="000F5B68" w:rsidP="00AD281D">
      <w:pPr>
        <w:rPr>
          <w:rFonts w:cstheme="minorHAnsi"/>
          <w:b/>
          <w:sz w:val="24"/>
          <w:szCs w:val="24"/>
        </w:rPr>
      </w:pPr>
      <w:r w:rsidRPr="008B5259">
        <w:rPr>
          <w:rFonts w:cstheme="minorHAnsi"/>
          <w:sz w:val="24"/>
          <w:szCs w:val="24"/>
        </w:rPr>
        <w:t xml:space="preserve">While </w:t>
      </w:r>
      <w:r w:rsidR="009F4CF8" w:rsidRPr="008B5259">
        <w:rPr>
          <w:rFonts w:cstheme="minorHAnsi"/>
          <w:sz w:val="24"/>
          <w:szCs w:val="24"/>
        </w:rPr>
        <w:t xml:space="preserve">the </w:t>
      </w:r>
      <w:r w:rsidRPr="008B5259">
        <w:rPr>
          <w:rFonts w:cstheme="minorHAnsi"/>
          <w:sz w:val="24"/>
          <w:szCs w:val="24"/>
        </w:rPr>
        <w:t>screen size, performance power</w:t>
      </w:r>
      <w:r w:rsidR="00507691" w:rsidRPr="008B5259">
        <w:rPr>
          <w:rFonts w:cstheme="minorHAnsi"/>
          <w:sz w:val="24"/>
          <w:szCs w:val="24"/>
        </w:rPr>
        <w:t xml:space="preserve">, and available bandwidth </w:t>
      </w:r>
      <w:r w:rsidRPr="008B5259">
        <w:rPr>
          <w:rFonts w:cstheme="minorHAnsi"/>
          <w:sz w:val="24"/>
          <w:szCs w:val="24"/>
        </w:rPr>
        <w:t xml:space="preserve">of </w:t>
      </w:r>
      <w:r w:rsidR="009F4CF8" w:rsidRPr="008B5259">
        <w:rPr>
          <w:rFonts w:cstheme="minorHAnsi"/>
          <w:sz w:val="24"/>
          <w:szCs w:val="24"/>
        </w:rPr>
        <w:t>any</w:t>
      </w:r>
      <w:r w:rsidRPr="008B5259">
        <w:rPr>
          <w:rFonts w:cstheme="minorHAnsi"/>
          <w:sz w:val="24"/>
          <w:szCs w:val="24"/>
        </w:rPr>
        <w:t xml:space="preserve"> device significant</w:t>
      </w:r>
      <w:r w:rsidR="00B95216" w:rsidRPr="008B5259">
        <w:rPr>
          <w:rFonts w:cstheme="minorHAnsi"/>
          <w:sz w:val="24"/>
          <w:szCs w:val="24"/>
        </w:rPr>
        <w:t>ly</w:t>
      </w:r>
      <w:r w:rsidRPr="008B5259">
        <w:rPr>
          <w:rFonts w:cstheme="minorHAnsi"/>
          <w:sz w:val="24"/>
          <w:szCs w:val="24"/>
        </w:rPr>
        <w:t xml:space="preserve"> influence</w:t>
      </w:r>
      <w:r w:rsidR="00B95216" w:rsidRPr="008B5259">
        <w:rPr>
          <w:rFonts w:cstheme="minorHAnsi"/>
          <w:sz w:val="24"/>
          <w:szCs w:val="24"/>
        </w:rPr>
        <w:t>s</w:t>
      </w:r>
      <w:r w:rsidRPr="008B5259">
        <w:rPr>
          <w:rFonts w:cstheme="minorHAnsi"/>
          <w:sz w:val="24"/>
          <w:szCs w:val="24"/>
        </w:rPr>
        <w:t xml:space="preserve"> the experience of watching </w:t>
      </w:r>
      <w:r w:rsidR="00B95216" w:rsidRPr="008B5259">
        <w:rPr>
          <w:rFonts w:cstheme="minorHAnsi"/>
          <w:sz w:val="24"/>
          <w:szCs w:val="24"/>
        </w:rPr>
        <w:t>moving image content</w:t>
      </w:r>
      <w:r w:rsidRPr="008B5259">
        <w:rPr>
          <w:rFonts w:cstheme="minorHAnsi"/>
          <w:sz w:val="24"/>
          <w:szCs w:val="24"/>
        </w:rPr>
        <w:t xml:space="preserve">, video compression </w:t>
      </w:r>
      <w:r w:rsidR="00B95216" w:rsidRPr="008B5259">
        <w:rPr>
          <w:rFonts w:cstheme="minorHAnsi"/>
          <w:sz w:val="24"/>
          <w:szCs w:val="24"/>
        </w:rPr>
        <w:t xml:space="preserve">also </w:t>
      </w:r>
      <w:r w:rsidRPr="008B5259">
        <w:rPr>
          <w:rFonts w:cstheme="minorHAnsi"/>
          <w:sz w:val="24"/>
          <w:szCs w:val="24"/>
        </w:rPr>
        <w:t xml:space="preserve">plays a critical role in </w:t>
      </w:r>
      <w:r w:rsidR="00B95216" w:rsidRPr="008B5259">
        <w:rPr>
          <w:rFonts w:cstheme="minorHAnsi"/>
          <w:sz w:val="24"/>
          <w:szCs w:val="24"/>
        </w:rPr>
        <w:t xml:space="preserve">the quality of </w:t>
      </w:r>
      <w:r w:rsidR="00903DDC" w:rsidRPr="008B5259">
        <w:rPr>
          <w:rFonts w:cstheme="minorHAnsi"/>
          <w:sz w:val="24"/>
          <w:szCs w:val="24"/>
        </w:rPr>
        <w:t>that</w:t>
      </w:r>
      <w:r w:rsidR="00B95216" w:rsidRPr="008B5259">
        <w:rPr>
          <w:rFonts w:cstheme="minorHAnsi"/>
          <w:sz w:val="24"/>
          <w:szCs w:val="24"/>
        </w:rPr>
        <w:t xml:space="preserve"> experience.</w:t>
      </w:r>
      <w:r w:rsidR="00E02493" w:rsidRPr="008B5259">
        <w:rPr>
          <w:rFonts w:cstheme="minorHAnsi"/>
          <w:sz w:val="24"/>
          <w:szCs w:val="24"/>
        </w:rPr>
        <w:t xml:space="preserve"> In this article, I explore the effect</w:t>
      </w:r>
      <w:r w:rsidR="00A61B01" w:rsidRPr="008B5259">
        <w:rPr>
          <w:rFonts w:cstheme="minorHAnsi"/>
          <w:sz w:val="24"/>
          <w:szCs w:val="24"/>
        </w:rPr>
        <w:t>s</w:t>
      </w:r>
      <w:r w:rsidR="00E02493" w:rsidRPr="008B5259">
        <w:rPr>
          <w:rFonts w:cstheme="minorHAnsi"/>
          <w:sz w:val="24"/>
          <w:szCs w:val="24"/>
        </w:rPr>
        <w:t xml:space="preserve"> of video compression</w:t>
      </w:r>
      <w:r w:rsidR="00367169">
        <w:rPr>
          <w:rFonts w:cstheme="minorHAnsi"/>
          <w:sz w:val="24"/>
          <w:szCs w:val="24"/>
        </w:rPr>
        <w:t xml:space="preserve"> on the believability of</w:t>
      </w:r>
      <w:r w:rsidR="00E02493" w:rsidRPr="008B5259">
        <w:rPr>
          <w:rFonts w:cstheme="minorHAnsi"/>
          <w:sz w:val="24"/>
          <w:szCs w:val="24"/>
        </w:rPr>
        <w:t xml:space="preserve"> </w:t>
      </w:r>
      <w:r w:rsidR="00367169">
        <w:rPr>
          <w:rFonts w:cstheme="minorHAnsi"/>
          <w:sz w:val="24"/>
          <w:szCs w:val="24"/>
        </w:rPr>
        <w:t xml:space="preserve">a </w:t>
      </w:r>
      <w:r w:rsidR="001D4723" w:rsidRPr="008B5259">
        <w:rPr>
          <w:rFonts w:cstheme="minorHAnsi"/>
          <w:sz w:val="24"/>
          <w:szCs w:val="24"/>
        </w:rPr>
        <w:t>vactor’s integration among live-action elements</w:t>
      </w:r>
      <w:r w:rsidR="00AD281D" w:rsidRPr="008B5259">
        <w:rPr>
          <w:rFonts w:cstheme="minorHAnsi"/>
          <w:sz w:val="24"/>
          <w:szCs w:val="24"/>
        </w:rPr>
        <w:t>.</w:t>
      </w:r>
      <w:r w:rsidR="00FC3116">
        <w:rPr>
          <w:rFonts w:cstheme="minorHAnsi"/>
          <w:sz w:val="24"/>
          <w:szCs w:val="24"/>
        </w:rPr>
        <w:t xml:space="preserve"> A key observation is that compression artefacts are more detrimental to the believability of CG characters than profilmic characters within the same shot. </w:t>
      </w:r>
      <w:r w:rsidR="00557F81">
        <w:rPr>
          <w:rFonts w:cstheme="minorHAnsi"/>
          <w:sz w:val="24"/>
          <w:szCs w:val="24"/>
        </w:rPr>
        <w:t>As visual effects companies pursue techniques to generate ever more finely detailed vactors, it remains that profilmic characters possess details that are invariant to compression, whereas CG characters (currently) do not.</w:t>
      </w:r>
    </w:p>
    <w:p w14:paraId="3207CE02" w14:textId="77777777" w:rsidR="00AD281D" w:rsidRPr="008B5259" w:rsidRDefault="009C375C" w:rsidP="00C530C3">
      <w:pPr>
        <w:ind w:left="720"/>
        <w:rPr>
          <w:rFonts w:cstheme="minorHAnsi"/>
          <w:sz w:val="24"/>
          <w:szCs w:val="24"/>
        </w:rPr>
      </w:pPr>
      <w:r w:rsidRPr="008B5259">
        <w:rPr>
          <w:rFonts w:cstheme="minorHAnsi"/>
          <w:b/>
          <w:sz w:val="24"/>
          <w:szCs w:val="24"/>
        </w:rPr>
        <w:lastRenderedPageBreak/>
        <w:t>2</w:t>
      </w:r>
      <w:r w:rsidR="00C530C3">
        <w:rPr>
          <w:rFonts w:cstheme="minorHAnsi"/>
          <w:b/>
          <w:sz w:val="24"/>
          <w:szCs w:val="24"/>
        </w:rPr>
        <w:t>.</w:t>
      </w:r>
      <w:r w:rsidR="00C530C3">
        <w:rPr>
          <w:b/>
          <w:sz w:val="24"/>
          <w:szCs w:val="24"/>
        </w:rPr>
        <w:t xml:space="preserve">     </w:t>
      </w:r>
      <w:r w:rsidRPr="008B5259">
        <w:rPr>
          <w:rFonts w:cstheme="minorHAnsi"/>
          <w:b/>
          <w:sz w:val="24"/>
          <w:szCs w:val="24"/>
        </w:rPr>
        <w:t>V</w:t>
      </w:r>
      <w:r w:rsidR="00AD281D" w:rsidRPr="008B5259">
        <w:rPr>
          <w:rFonts w:cstheme="minorHAnsi"/>
          <w:b/>
          <w:sz w:val="24"/>
          <w:szCs w:val="24"/>
        </w:rPr>
        <w:t>ideo Compression</w:t>
      </w:r>
    </w:p>
    <w:p w14:paraId="7076F093" w14:textId="27D3FA50" w:rsidR="00AD281D" w:rsidRPr="008B5259" w:rsidRDefault="003B3F68">
      <w:pPr>
        <w:rPr>
          <w:rFonts w:cstheme="minorHAnsi"/>
          <w:sz w:val="24"/>
          <w:szCs w:val="24"/>
        </w:rPr>
      </w:pPr>
      <w:r w:rsidRPr="008B5259">
        <w:rPr>
          <w:rFonts w:cstheme="minorHAnsi"/>
          <w:sz w:val="24"/>
          <w:szCs w:val="24"/>
        </w:rPr>
        <w:t xml:space="preserve">Video compression is the process of compacting moving-image data into smaller file sizes, generally toward the goal of maximising the perceived visual quality between the original and compressed versions. This is achieved through removing redundant information from the video signal. </w:t>
      </w:r>
      <w:r w:rsidR="008775C9" w:rsidRPr="008B5259">
        <w:rPr>
          <w:rFonts w:cstheme="minorHAnsi"/>
          <w:sz w:val="24"/>
          <w:szCs w:val="24"/>
        </w:rPr>
        <w:t xml:space="preserve">In </w:t>
      </w:r>
      <w:r w:rsidR="008775C9" w:rsidRPr="008B5259">
        <w:rPr>
          <w:rFonts w:cstheme="minorHAnsi"/>
          <w:i/>
          <w:sz w:val="24"/>
          <w:szCs w:val="24"/>
        </w:rPr>
        <w:t>lossless</w:t>
      </w:r>
      <w:r w:rsidR="008775C9" w:rsidRPr="008B5259">
        <w:rPr>
          <w:rFonts w:cstheme="minorHAnsi"/>
          <w:sz w:val="24"/>
          <w:szCs w:val="24"/>
        </w:rPr>
        <w:t xml:space="preserve"> compression, the redundant data can be reconstructed so that the quality of the video when played back matches the quality before compression.</w:t>
      </w:r>
      <w:r w:rsidR="005B2907" w:rsidRPr="008B5259">
        <w:rPr>
          <w:rFonts w:cstheme="minorHAnsi"/>
          <w:sz w:val="24"/>
          <w:szCs w:val="24"/>
        </w:rPr>
        <w:t xml:space="preserve"> However, lossless methods only result in modest amounts of compression.</w:t>
      </w:r>
      <w:r w:rsidR="00AB5D1D" w:rsidRPr="008B5259">
        <w:rPr>
          <w:rFonts w:cstheme="minorHAnsi"/>
          <w:sz w:val="24"/>
          <w:szCs w:val="24"/>
        </w:rPr>
        <w:t xml:space="preserve"> By contrast, </w:t>
      </w:r>
      <w:r w:rsidR="00AB5D1D" w:rsidRPr="008B5259">
        <w:rPr>
          <w:rFonts w:cstheme="minorHAnsi"/>
          <w:i/>
          <w:sz w:val="24"/>
          <w:szCs w:val="24"/>
        </w:rPr>
        <w:t>lossy</w:t>
      </w:r>
      <w:r w:rsidR="00AB5D1D" w:rsidRPr="008B5259">
        <w:rPr>
          <w:rFonts w:cstheme="minorHAnsi"/>
          <w:sz w:val="24"/>
          <w:szCs w:val="24"/>
        </w:rPr>
        <w:t xml:space="preserve"> compression </w:t>
      </w:r>
      <w:r w:rsidR="00AC2529" w:rsidRPr="008B5259">
        <w:rPr>
          <w:rFonts w:cstheme="minorHAnsi"/>
          <w:sz w:val="24"/>
          <w:szCs w:val="24"/>
        </w:rPr>
        <w:t xml:space="preserve">may significantly reduce file sizes, but it is not possible </w:t>
      </w:r>
      <w:r w:rsidR="003168DF" w:rsidRPr="008B5259">
        <w:rPr>
          <w:rFonts w:cstheme="minorHAnsi"/>
          <w:sz w:val="24"/>
          <w:szCs w:val="24"/>
        </w:rPr>
        <w:t>to faithfully reconstruct the original video signal</w:t>
      </w:r>
      <w:r w:rsidR="00AC2529" w:rsidRPr="008B5259">
        <w:rPr>
          <w:rFonts w:cstheme="minorHAnsi"/>
          <w:sz w:val="24"/>
          <w:szCs w:val="24"/>
        </w:rPr>
        <w:t xml:space="preserve"> from the compressed data</w:t>
      </w:r>
      <w:r w:rsidR="003168DF" w:rsidRPr="008B5259">
        <w:rPr>
          <w:rFonts w:cstheme="minorHAnsi"/>
          <w:sz w:val="24"/>
          <w:szCs w:val="24"/>
        </w:rPr>
        <w:t xml:space="preserve">. However, the choice of data to be removed is </w:t>
      </w:r>
      <w:r w:rsidR="00AB5D1D" w:rsidRPr="008B5259">
        <w:rPr>
          <w:rFonts w:cstheme="minorHAnsi"/>
          <w:sz w:val="24"/>
          <w:szCs w:val="24"/>
        </w:rPr>
        <w:t xml:space="preserve">based on subjective measures that </w:t>
      </w:r>
      <w:r w:rsidR="0054509D" w:rsidRPr="008B5259">
        <w:rPr>
          <w:rFonts w:cstheme="minorHAnsi"/>
          <w:sz w:val="24"/>
          <w:szCs w:val="24"/>
        </w:rPr>
        <w:t>are</w:t>
      </w:r>
      <w:r w:rsidR="00AB5D1D" w:rsidRPr="008B5259">
        <w:rPr>
          <w:rFonts w:cstheme="minorHAnsi"/>
          <w:sz w:val="24"/>
          <w:szCs w:val="24"/>
        </w:rPr>
        <w:t xml:space="preserve"> not</w:t>
      </w:r>
      <w:r w:rsidR="0054509D" w:rsidRPr="008B5259">
        <w:rPr>
          <w:rFonts w:cstheme="minorHAnsi"/>
          <w:sz w:val="24"/>
          <w:szCs w:val="24"/>
        </w:rPr>
        <w:t xml:space="preserve"> </w:t>
      </w:r>
      <w:r w:rsidR="003418C7" w:rsidRPr="008B5259">
        <w:rPr>
          <w:rFonts w:cstheme="minorHAnsi"/>
          <w:sz w:val="24"/>
          <w:szCs w:val="24"/>
        </w:rPr>
        <w:t>intended</w:t>
      </w:r>
      <w:r w:rsidR="0054509D" w:rsidRPr="008B5259">
        <w:rPr>
          <w:rFonts w:cstheme="minorHAnsi"/>
          <w:sz w:val="24"/>
          <w:szCs w:val="24"/>
        </w:rPr>
        <w:t xml:space="preserve"> to</w:t>
      </w:r>
      <w:r w:rsidR="00AB5D1D" w:rsidRPr="008B5259">
        <w:rPr>
          <w:rFonts w:cstheme="minorHAnsi"/>
          <w:sz w:val="24"/>
          <w:szCs w:val="24"/>
        </w:rPr>
        <w:t xml:space="preserve"> “significantly [affect] the viewer’s perception of visual quality” (Richardson 2003: 27)</w:t>
      </w:r>
      <w:r w:rsidR="003168DF" w:rsidRPr="008B5259">
        <w:rPr>
          <w:rFonts w:cstheme="minorHAnsi"/>
          <w:sz w:val="24"/>
          <w:szCs w:val="24"/>
        </w:rPr>
        <w:t>.</w:t>
      </w:r>
    </w:p>
    <w:p w14:paraId="54E4B95D" w14:textId="3D8DBB3A" w:rsidR="00862A68" w:rsidRPr="008B5259" w:rsidRDefault="00CC09DA">
      <w:pPr>
        <w:rPr>
          <w:rFonts w:cstheme="minorHAnsi"/>
          <w:sz w:val="24"/>
          <w:szCs w:val="24"/>
        </w:rPr>
      </w:pPr>
      <w:r w:rsidRPr="008B5259">
        <w:rPr>
          <w:rFonts w:cstheme="minorHAnsi"/>
          <w:sz w:val="24"/>
          <w:szCs w:val="24"/>
        </w:rPr>
        <w:t xml:space="preserve">At </w:t>
      </w:r>
      <w:r w:rsidR="009B11CF">
        <w:rPr>
          <w:rFonts w:cstheme="minorHAnsi"/>
          <w:sz w:val="24"/>
          <w:szCs w:val="24"/>
        </w:rPr>
        <w:t>lesser</w:t>
      </w:r>
      <w:r w:rsidRPr="008B5259">
        <w:rPr>
          <w:rFonts w:cstheme="minorHAnsi"/>
          <w:sz w:val="24"/>
          <w:szCs w:val="24"/>
        </w:rPr>
        <w:t xml:space="preserve"> de</w:t>
      </w:r>
      <w:r w:rsidR="00EB5CC2" w:rsidRPr="008B5259">
        <w:rPr>
          <w:rFonts w:cstheme="minorHAnsi"/>
          <w:sz w:val="24"/>
          <w:szCs w:val="24"/>
        </w:rPr>
        <w:t xml:space="preserve">grees of compression, </w:t>
      </w:r>
      <w:r w:rsidR="00D3519A">
        <w:rPr>
          <w:rFonts w:cstheme="minorHAnsi"/>
          <w:sz w:val="24"/>
          <w:szCs w:val="24"/>
        </w:rPr>
        <w:t>such</w:t>
      </w:r>
      <w:r w:rsidR="00EB5CC2" w:rsidRPr="008B5259">
        <w:rPr>
          <w:rFonts w:cstheme="minorHAnsi"/>
          <w:sz w:val="24"/>
          <w:szCs w:val="24"/>
        </w:rPr>
        <w:t xml:space="preserve"> changes may go unnoticed, but greater amounts of compression result in characteristic visual artefacts.</w:t>
      </w:r>
      <w:r w:rsidR="00197535" w:rsidRPr="008B5259">
        <w:rPr>
          <w:rFonts w:cstheme="minorHAnsi"/>
          <w:sz w:val="24"/>
          <w:szCs w:val="24"/>
        </w:rPr>
        <w:t xml:space="preserve"> Such artefacts also depend on the type of </w:t>
      </w:r>
      <w:r w:rsidR="006F1492" w:rsidRPr="008B5259">
        <w:rPr>
          <w:rFonts w:cstheme="minorHAnsi"/>
          <w:sz w:val="24"/>
          <w:szCs w:val="24"/>
        </w:rPr>
        <w:t>system</w:t>
      </w:r>
      <w:r w:rsidR="00197535" w:rsidRPr="008B5259">
        <w:rPr>
          <w:rFonts w:cstheme="minorHAnsi"/>
          <w:sz w:val="24"/>
          <w:szCs w:val="24"/>
        </w:rPr>
        <w:t xml:space="preserve"> used to </w:t>
      </w:r>
      <w:r w:rsidR="006F1492" w:rsidRPr="008B5259">
        <w:rPr>
          <w:rFonts w:cstheme="minorHAnsi"/>
          <w:sz w:val="24"/>
          <w:szCs w:val="24"/>
        </w:rPr>
        <w:t>compress (</w:t>
      </w:r>
      <w:r w:rsidR="00197535" w:rsidRPr="008B5259">
        <w:rPr>
          <w:rFonts w:cstheme="minorHAnsi"/>
          <w:sz w:val="24"/>
          <w:szCs w:val="24"/>
        </w:rPr>
        <w:t>encode</w:t>
      </w:r>
      <w:r w:rsidR="006F1492" w:rsidRPr="008B5259">
        <w:rPr>
          <w:rFonts w:cstheme="minorHAnsi"/>
          <w:sz w:val="24"/>
          <w:szCs w:val="24"/>
        </w:rPr>
        <w:t>)</w:t>
      </w:r>
      <w:r w:rsidR="00197535" w:rsidRPr="008B5259">
        <w:rPr>
          <w:rFonts w:cstheme="minorHAnsi"/>
          <w:sz w:val="24"/>
          <w:szCs w:val="24"/>
        </w:rPr>
        <w:t xml:space="preserve"> the source data and </w:t>
      </w:r>
      <w:r w:rsidR="00EA1F7D" w:rsidRPr="008B5259">
        <w:rPr>
          <w:rFonts w:cstheme="minorHAnsi"/>
          <w:sz w:val="24"/>
          <w:szCs w:val="24"/>
        </w:rPr>
        <w:t>de</w:t>
      </w:r>
      <w:r w:rsidR="006F1492" w:rsidRPr="008B5259">
        <w:rPr>
          <w:rFonts w:cstheme="minorHAnsi"/>
          <w:sz w:val="24"/>
          <w:szCs w:val="24"/>
        </w:rPr>
        <w:t xml:space="preserve">compress </w:t>
      </w:r>
      <w:r w:rsidR="00197535" w:rsidRPr="008B5259">
        <w:rPr>
          <w:rFonts w:cstheme="minorHAnsi"/>
          <w:sz w:val="24"/>
          <w:szCs w:val="24"/>
        </w:rPr>
        <w:t xml:space="preserve">(decode) it back to a representation of the original data. </w:t>
      </w:r>
      <w:r w:rsidR="006F1492" w:rsidRPr="008B5259">
        <w:rPr>
          <w:rFonts w:cstheme="minorHAnsi"/>
          <w:sz w:val="24"/>
          <w:szCs w:val="24"/>
        </w:rPr>
        <w:t xml:space="preserve">An encoder/decoder pair is known as a </w:t>
      </w:r>
      <w:r w:rsidR="006F1492" w:rsidRPr="008B5259">
        <w:rPr>
          <w:rFonts w:cstheme="minorHAnsi"/>
          <w:i/>
          <w:sz w:val="24"/>
          <w:szCs w:val="24"/>
        </w:rPr>
        <w:t>codec</w:t>
      </w:r>
      <w:r w:rsidR="006F1492" w:rsidRPr="008B5259">
        <w:rPr>
          <w:rFonts w:cstheme="minorHAnsi"/>
          <w:sz w:val="24"/>
          <w:szCs w:val="24"/>
        </w:rPr>
        <w:t xml:space="preserve"> (Richardson 2003: 27). </w:t>
      </w:r>
      <w:r w:rsidR="00EA1F7D" w:rsidRPr="008B5259">
        <w:rPr>
          <w:rFonts w:cstheme="minorHAnsi"/>
          <w:sz w:val="24"/>
          <w:szCs w:val="24"/>
        </w:rPr>
        <w:t xml:space="preserve">This research is specifically concerned with the most common formats with which audiences engage with digital video for entertainment purposes. </w:t>
      </w:r>
      <w:r w:rsidR="00426DC4" w:rsidRPr="008B5259">
        <w:rPr>
          <w:rFonts w:cstheme="minorHAnsi"/>
          <w:sz w:val="24"/>
          <w:szCs w:val="24"/>
        </w:rPr>
        <w:t xml:space="preserve">The </w:t>
      </w:r>
      <w:r w:rsidR="000318BE" w:rsidRPr="008B5259">
        <w:rPr>
          <w:rFonts w:cstheme="minorHAnsi"/>
          <w:sz w:val="24"/>
          <w:szCs w:val="24"/>
        </w:rPr>
        <w:t>three</w:t>
      </w:r>
      <w:r w:rsidR="00426DC4" w:rsidRPr="008B5259">
        <w:rPr>
          <w:rFonts w:cstheme="minorHAnsi"/>
          <w:sz w:val="24"/>
          <w:szCs w:val="24"/>
        </w:rPr>
        <w:t xml:space="preserve"> most common</w:t>
      </w:r>
      <w:r w:rsidR="000318BE" w:rsidRPr="008B5259">
        <w:rPr>
          <w:rFonts w:cstheme="minorHAnsi"/>
          <w:sz w:val="24"/>
          <w:szCs w:val="24"/>
        </w:rPr>
        <w:t xml:space="preserve"> standards used to</w:t>
      </w:r>
      <w:r w:rsidR="00426DC4" w:rsidRPr="008B5259">
        <w:rPr>
          <w:rFonts w:cstheme="minorHAnsi"/>
          <w:sz w:val="24"/>
          <w:szCs w:val="24"/>
        </w:rPr>
        <w:t xml:space="preserve"> </w:t>
      </w:r>
      <w:r w:rsidR="000318BE" w:rsidRPr="008B5259">
        <w:rPr>
          <w:rFonts w:cstheme="minorHAnsi"/>
          <w:sz w:val="24"/>
          <w:szCs w:val="24"/>
        </w:rPr>
        <w:t xml:space="preserve">encode/decode consumer-targeted video content include MPEG-4 Visual, H.264/AVC (Advanced Video Coding), </w:t>
      </w:r>
      <w:r w:rsidR="003418C7" w:rsidRPr="008B5259">
        <w:rPr>
          <w:rFonts w:cstheme="minorHAnsi"/>
          <w:sz w:val="24"/>
          <w:szCs w:val="24"/>
        </w:rPr>
        <w:t xml:space="preserve">and </w:t>
      </w:r>
      <w:r w:rsidR="000318BE" w:rsidRPr="008B5259">
        <w:rPr>
          <w:rFonts w:cstheme="minorHAnsi"/>
          <w:sz w:val="24"/>
          <w:szCs w:val="24"/>
        </w:rPr>
        <w:t>H.265/HEVC (High-Efficiency Video Coding)</w:t>
      </w:r>
      <w:r w:rsidR="00244B85" w:rsidRPr="008B5259">
        <w:rPr>
          <w:rFonts w:cstheme="minorHAnsi"/>
          <w:sz w:val="24"/>
          <w:szCs w:val="24"/>
        </w:rPr>
        <w:t xml:space="preserve"> (Richardson 2003: 6</w:t>
      </w:r>
      <w:r w:rsidR="006B2D49" w:rsidRPr="008B5259">
        <w:rPr>
          <w:rFonts w:cstheme="minorHAnsi"/>
          <w:sz w:val="24"/>
          <w:szCs w:val="24"/>
        </w:rPr>
        <w:t xml:space="preserve">; </w:t>
      </w:r>
      <w:r w:rsidR="0019365B" w:rsidRPr="008B5259">
        <w:rPr>
          <w:rFonts w:cstheme="minorHAnsi"/>
          <w:sz w:val="24"/>
          <w:szCs w:val="24"/>
        </w:rPr>
        <w:t>Uhrina</w:t>
      </w:r>
      <w:r w:rsidR="006B2D49" w:rsidRPr="008B5259">
        <w:rPr>
          <w:rFonts w:cstheme="minorHAnsi"/>
          <w:sz w:val="24"/>
          <w:szCs w:val="24"/>
        </w:rPr>
        <w:t xml:space="preserve"> et al. 2014: 368)</w:t>
      </w:r>
      <w:r w:rsidR="000318BE" w:rsidRPr="008B5259">
        <w:rPr>
          <w:rFonts w:cstheme="minorHAnsi"/>
          <w:sz w:val="24"/>
          <w:szCs w:val="24"/>
        </w:rPr>
        <w:t>.</w:t>
      </w:r>
    </w:p>
    <w:p w14:paraId="65A811BB" w14:textId="77777777" w:rsidR="00582855" w:rsidRPr="008B5259" w:rsidRDefault="00582855">
      <w:pPr>
        <w:rPr>
          <w:rFonts w:cstheme="minorHAnsi"/>
          <w:sz w:val="24"/>
          <w:szCs w:val="24"/>
        </w:rPr>
      </w:pPr>
    </w:p>
    <w:p w14:paraId="7BBD10D1" w14:textId="77777777" w:rsidR="00582855" w:rsidRPr="008B5259" w:rsidRDefault="009C375C" w:rsidP="00C530C3">
      <w:pPr>
        <w:ind w:firstLine="720"/>
        <w:rPr>
          <w:rFonts w:cstheme="minorHAnsi"/>
          <w:sz w:val="24"/>
          <w:szCs w:val="24"/>
        </w:rPr>
      </w:pPr>
      <w:r w:rsidRPr="008B5259">
        <w:rPr>
          <w:rFonts w:cstheme="minorHAnsi"/>
          <w:b/>
          <w:sz w:val="24"/>
          <w:szCs w:val="24"/>
        </w:rPr>
        <w:t>2.</w:t>
      </w:r>
      <w:r w:rsidR="00C530C3">
        <w:rPr>
          <w:rFonts w:cstheme="minorHAnsi"/>
          <w:b/>
          <w:sz w:val="24"/>
          <w:szCs w:val="24"/>
        </w:rPr>
        <w:t xml:space="preserve">1.     </w:t>
      </w:r>
      <w:r w:rsidR="00076058" w:rsidRPr="008B5259">
        <w:rPr>
          <w:b/>
          <w:sz w:val="24"/>
          <w:szCs w:val="24"/>
        </w:rPr>
        <w:t xml:space="preserve"> </w:t>
      </w:r>
      <w:r w:rsidR="00582855" w:rsidRPr="008B5259">
        <w:rPr>
          <w:rFonts w:cstheme="minorHAnsi"/>
          <w:b/>
          <w:sz w:val="24"/>
          <w:szCs w:val="24"/>
        </w:rPr>
        <w:t>Perceived Visual Quality in Moving Images</w:t>
      </w:r>
    </w:p>
    <w:p w14:paraId="1F3B129F" w14:textId="687DCBEA" w:rsidR="00582855" w:rsidRPr="008B5259" w:rsidRDefault="006C5594">
      <w:pPr>
        <w:rPr>
          <w:rFonts w:cstheme="minorHAnsi"/>
          <w:sz w:val="24"/>
          <w:szCs w:val="24"/>
        </w:rPr>
      </w:pPr>
      <w:r w:rsidRPr="008B5259">
        <w:rPr>
          <w:rFonts w:cstheme="minorHAnsi"/>
          <w:sz w:val="24"/>
          <w:szCs w:val="24"/>
        </w:rPr>
        <w:t xml:space="preserve">Numerous techniques exist to quantify the visual quality of a video signal. While statistical methods exist for measuring the visual quality of video images, these do not necessarily reflect a viewer’s subjective perception of visual quality. Video quality assessment </w:t>
      </w:r>
      <w:r w:rsidR="007A1A62" w:rsidRPr="008B5259">
        <w:rPr>
          <w:rFonts w:cstheme="minorHAnsi"/>
          <w:sz w:val="24"/>
          <w:szCs w:val="24"/>
        </w:rPr>
        <w:t>has been developed based on models of the human visual system (HVS) as a means for an algorithmic process to “see” a video in a manner similar to a human response</w:t>
      </w:r>
      <w:r w:rsidR="00CE7A1D" w:rsidRPr="008B5259">
        <w:rPr>
          <w:rFonts w:cstheme="minorHAnsi"/>
          <w:sz w:val="24"/>
          <w:szCs w:val="24"/>
        </w:rPr>
        <w:t xml:space="preserve"> (Seshadrinathan</w:t>
      </w:r>
      <w:r w:rsidR="00CC4B4C" w:rsidRPr="008B5259">
        <w:rPr>
          <w:rFonts w:cstheme="minorHAnsi"/>
          <w:sz w:val="24"/>
          <w:szCs w:val="24"/>
        </w:rPr>
        <w:t xml:space="preserve"> &amp; Bovik 2010: 336).</w:t>
      </w:r>
      <w:r w:rsidR="002A5A38" w:rsidRPr="008B5259">
        <w:rPr>
          <w:rFonts w:cstheme="minorHAnsi"/>
          <w:sz w:val="24"/>
          <w:szCs w:val="24"/>
        </w:rPr>
        <w:t xml:space="preserve"> </w:t>
      </w:r>
      <w:r w:rsidR="003B4589" w:rsidRPr="008B5259">
        <w:rPr>
          <w:rFonts w:cstheme="minorHAnsi"/>
          <w:sz w:val="24"/>
          <w:szCs w:val="24"/>
        </w:rPr>
        <w:t>However, human perception of visual quality is also influenced by external factors, such as the viewer’s degree of engagement (active versus passive watching), the type of device used to watch a video,</w:t>
      </w:r>
      <w:r w:rsidR="00271460" w:rsidRPr="008B5259">
        <w:rPr>
          <w:rFonts w:cstheme="minorHAnsi"/>
          <w:sz w:val="24"/>
          <w:szCs w:val="24"/>
        </w:rPr>
        <w:t xml:space="preserve"> the viewing environment, the viewer’s state-of-mind,</w:t>
      </w:r>
      <w:r w:rsidR="003B4589" w:rsidRPr="008B5259">
        <w:rPr>
          <w:rFonts w:cstheme="minorHAnsi"/>
          <w:sz w:val="24"/>
          <w:szCs w:val="24"/>
        </w:rPr>
        <w:t xml:space="preserve"> and whether the user is subjected to any distractions while viewing.</w:t>
      </w:r>
      <w:r w:rsidR="00271460" w:rsidRPr="008B5259">
        <w:rPr>
          <w:rFonts w:cstheme="minorHAnsi"/>
          <w:sz w:val="24"/>
          <w:szCs w:val="24"/>
        </w:rPr>
        <w:t xml:space="preserve"> (Richardson 2003: 21)</w:t>
      </w:r>
    </w:p>
    <w:p w14:paraId="3846186E" w14:textId="72332082" w:rsidR="00582855" w:rsidRPr="008B5259" w:rsidRDefault="00E31198">
      <w:pPr>
        <w:rPr>
          <w:rFonts w:cstheme="minorHAnsi"/>
          <w:sz w:val="24"/>
          <w:szCs w:val="24"/>
        </w:rPr>
      </w:pPr>
      <w:r w:rsidRPr="008B5259">
        <w:rPr>
          <w:rFonts w:cstheme="minorHAnsi"/>
          <w:sz w:val="24"/>
          <w:szCs w:val="24"/>
        </w:rPr>
        <w:t xml:space="preserve">The field of image forensics is often concerned with the authenticity and provenance of an image or video. Within this context, </w:t>
      </w:r>
      <w:r w:rsidRPr="008B5259">
        <w:rPr>
          <w:rFonts w:cstheme="minorHAnsi"/>
          <w:i/>
          <w:sz w:val="24"/>
          <w:szCs w:val="24"/>
        </w:rPr>
        <w:t>authenticity</w:t>
      </w:r>
      <w:r w:rsidRPr="008B5259">
        <w:rPr>
          <w:rFonts w:cstheme="minorHAnsi"/>
          <w:sz w:val="24"/>
          <w:szCs w:val="24"/>
        </w:rPr>
        <w:t xml:space="preserve"> refers to the “absence of </w:t>
      </w:r>
      <w:r w:rsidRPr="008B5259">
        <w:rPr>
          <w:rFonts w:cstheme="minorHAnsi"/>
          <w:i/>
          <w:sz w:val="24"/>
          <w:szCs w:val="24"/>
        </w:rPr>
        <w:t>manipulation</w:t>
      </w:r>
      <w:r w:rsidRPr="008B5259">
        <w:rPr>
          <w:rFonts w:cstheme="minorHAnsi"/>
          <w:sz w:val="24"/>
          <w:szCs w:val="24"/>
        </w:rPr>
        <w:t>”</w:t>
      </w:r>
      <w:r w:rsidRPr="00F10B12">
        <w:rPr>
          <w:rFonts w:cstheme="minorHAnsi"/>
          <w:color w:val="BFBFBF" w:themeColor="background1" w:themeShade="BF"/>
          <w:sz w:val="24"/>
          <w:szCs w:val="24"/>
        </w:rPr>
        <w:t>;</w:t>
      </w:r>
      <w:r w:rsidRPr="008B5259">
        <w:rPr>
          <w:rFonts w:cstheme="minorHAnsi"/>
          <w:sz w:val="24"/>
          <w:szCs w:val="24"/>
        </w:rPr>
        <w:t xml:space="preserve"> </w:t>
      </w:r>
      <w:r w:rsidR="00527830" w:rsidRPr="008B5259">
        <w:rPr>
          <w:rFonts w:cstheme="minorHAnsi"/>
          <w:sz w:val="24"/>
          <w:szCs w:val="24"/>
        </w:rPr>
        <w:t xml:space="preserve">(Hadwiger 2021: 11, </w:t>
      </w:r>
      <w:r w:rsidR="00527830" w:rsidRPr="008B5259">
        <w:rPr>
          <w:rFonts w:cstheme="minorHAnsi"/>
          <w:i/>
          <w:sz w:val="24"/>
          <w:szCs w:val="24"/>
        </w:rPr>
        <w:t>original emphasis</w:t>
      </w:r>
      <w:r w:rsidR="00527830" w:rsidRPr="008B5259">
        <w:rPr>
          <w:rFonts w:cstheme="minorHAnsi"/>
          <w:sz w:val="24"/>
          <w:szCs w:val="24"/>
        </w:rPr>
        <w:t>)</w:t>
      </w:r>
      <w:r w:rsidRPr="008B5259">
        <w:rPr>
          <w:rFonts w:cstheme="minorHAnsi"/>
          <w:sz w:val="24"/>
          <w:szCs w:val="24"/>
        </w:rPr>
        <w:t xml:space="preserve">. </w:t>
      </w:r>
      <w:r w:rsidR="001C6601" w:rsidRPr="008B5259">
        <w:rPr>
          <w:rFonts w:cstheme="minorHAnsi"/>
          <w:sz w:val="24"/>
          <w:szCs w:val="24"/>
        </w:rPr>
        <w:t xml:space="preserve">In a strict theoretical sense, any processing, including compression/decompression, can be considered manipulation. However, not all manipulation necessarily results in changes perceivable by the HVS. Therefore, certain low-level manipulations may maintain </w:t>
      </w:r>
      <w:r w:rsidR="001C6601" w:rsidRPr="008B5259">
        <w:rPr>
          <w:rFonts w:cstheme="minorHAnsi"/>
          <w:i/>
          <w:sz w:val="24"/>
          <w:szCs w:val="24"/>
        </w:rPr>
        <w:t>semantic authenticity</w:t>
      </w:r>
      <w:r w:rsidR="001C6601" w:rsidRPr="008B5259">
        <w:rPr>
          <w:rFonts w:cstheme="minorHAnsi"/>
          <w:sz w:val="24"/>
          <w:szCs w:val="24"/>
        </w:rPr>
        <w:t>.</w:t>
      </w:r>
      <w:r w:rsidR="00F32824" w:rsidRPr="008B5259">
        <w:rPr>
          <w:rFonts w:cstheme="minorHAnsi"/>
          <w:sz w:val="24"/>
          <w:szCs w:val="24"/>
        </w:rPr>
        <w:t xml:space="preserve"> For instance, </w:t>
      </w:r>
      <w:r w:rsidR="00E16FCF" w:rsidRPr="008B5259">
        <w:rPr>
          <w:rFonts w:cstheme="minorHAnsi"/>
          <w:sz w:val="24"/>
          <w:szCs w:val="24"/>
        </w:rPr>
        <w:t xml:space="preserve">the HVS is less sensitive to variations in colour than in luminance (brightness). </w:t>
      </w:r>
      <w:r w:rsidR="00E44284" w:rsidRPr="008B5259">
        <w:rPr>
          <w:rFonts w:cstheme="minorHAnsi"/>
          <w:i/>
          <w:sz w:val="24"/>
          <w:szCs w:val="24"/>
        </w:rPr>
        <w:t xml:space="preserve">Chroma subsampling </w:t>
      </w:r>
      <w:r w:rsidR="00E44284" w:rsidRPr="008B5259">
        <w:rPr>
          <w:rFonts w:cstheme="minorHAnsi"/>
          <w:sz w:val="24"/>
          <w:szCs w:val="24"/>
        </w:rPr>
        <w:t>is a</w:t>
      </w:r>
      <w:r w:rsidR="00E16FCF" w:rsidRPr="008B5259">
        <w:rPr>
          <w:rFonts w:cstheme="minorHAnsi"/>
          <w:sz w:val="24"/>
          <w:szCs w:val="24"/>
        </w:rPr>
        <w:t xml:space="preserve"> common method to achieve lossy compression while maintaining perceived image quality, whereby the colour channels (</w:t>
      </w:r>
      <w:r w:rsidR="00D3519A">
        <w:rPr>
          <w:rFonts w:cstheme="minorHAnsi"/>
          <w:sz w:val="24"/>
          <w:szCs w:val="24"/>
        </w:rPr>
        <w:t>Cb and Cr</w:t>
      </w:r>
      <w:r w:rsidR="00E16FCF" w:rsidRPr="008B5259">
        <w:rPr>
          <w:rFonts w:cstheme="minorHAnsi"/>
          <w:sz w:val="24"/>
          <w:szCs w:val="24"/>
        </w:rPr>
        <w:t>) are downsampled (given less resolution) than the luminance information</w:t>
      </w:r>
      <w:r w:rsidR="00D3519A">
        <w:rPr>
          <w:rFonts w:cstheme="minorHAnsi"/>
          <w:sz w:val="24"/>
          <w:szCs w:val="24"/>
        </w:rPr>
        <w:t xml:space="preserve"> (Y)</w:t>
      </w:r>
      <w:r w:rsidR="00E16FCF" w:rsidRPr="008B5259">
        <w:rPr>
          <w:rFonts w:cstheme="minorHAnsi"/>
          <w:sz w:val="24"/>
          <w:szCs w:val="24"/>
        </w:rPr>
        <w:t xml:space="preserve"> of the same pixel (Hadwiger 2021: 23-24).</w:t>
      </w:r>
      <w:r w:rsidR="001C6601" w:rsidRPr="008B5259">
        <w:rPr>
          <w:rFonts w:cstheme="minorHAnsi"/>
          <w:sz w:val="24"/>
          <w:szCs w:val="24"/>
        </w:rPr>
        <w:t xml:space="preserve"> By comparison, higher-</w:t>
      </w:r>
      <w:r w:rsidR="001C6601" w:rsidRPr="008B5259">
        <w:rPr>
          <w:rFonts w:cstheme="minorHAnsi"/>
          <w:sz w:val="24"/>
          <w:szCs w:val="24"/>
        </w:rPr>
        <w:lastRenderedPageBreak/>
        <w:t>level manipulations that involve inpainting, copy-pasting, splicing, or CG-based compositing violate the authenticity of the original video image (Hadwiger 2021: 11).</w:t>
      </w:r>
    </w:p>
    <w:p w14:paraId="4EE9321B" w14:textId="77777777" w:rsidR="002A120D" w:rsidRPr="008B5259" w:rsidRDefault="002A120D">
      <w:pPr>
        <w:rPr>
          <w:rFonts w:cstheme="minorHAnsi"/>
          <w:sz w:val="24"/>
          <w:szCs w:val="24"/>
        </w:rPr>
      </w:pPr>
    </w:p>
    <w:p w14:paraId="277CD446" w14:textId="77777777" w:rsidR="009C375C" w:rsidRPr="008B5259" w:rsidRDefault="009C375C" w:rsidP="00C530C3">
      <w:pPr>
        <w:ind w:firstLine="720"/>
        <w:rPr>
          <w:rFonts w:cstheme="minorHAnsi"/>
          <w:sz w:val="24"/>
          <w:szCs w:val="24"/>
        </w:rPr>
      </w:pPr>
      <w:r w:rsidRPr="008B5259">
        <w:rPr>
          <w:rFonts w:cstheme="minorHAnsi"/>
          <w:b/>
          <w:sz w:val="24"/>
          <w:szCs w:val="24"/>
        </w:rPr>
        <w:t>2.2</w:t>
      </w:r>
      <w:r w:rsidR="00C530C3">
        <w:rPr>
          <w:b/>
          <w:sz w:val="24"/>
          <w:szCs w:val="24"/>
        </w:rPr>
        <w:t xml:space="preserve">.     </w:t>
      </w:r>
      <w:r w:rsidRPr="008B5259">
        <w:rPr>
          <w:rFonts w:cstheme="minorHAnsi"/>
          <w:b/>
          <w:sz w:val="24"/>
          <w:szCs w:val="24"/>
        </w:rPr>
        <w:t>Compression Artefacts</w:t>
      </w:r>
    </w:p>
    <w:p w14:paraId="7AE84D54" w14:textId="1D1C917C" w:rsidR="001D3C7E" w:rsidRPr="008B5259" w:rsidRDefault="00D62EAB">
      <w:pPr>
        <w:rPr>
          <w:rFonts w:cstheme="minorHAnsi"/>
          <w:sz w:val="24"/>
          <w:szCs w:val="24"/>
        </w:rPr>
      </w:pPr>
      <w:r w:rsidRPr="008B5259">
        <w:rPr>
          <w:rFonts w:cstheme="minorHAnsi"/>
          <w:sz w:val="24"/>
          <w:szCs w:val="24"/>
        </w:rPr>
        <w:t xml:space="preserve">Since one of the main goals of video compression is to </w:t>
      </w:r>
      <w:r w:rsidRPr="008B5259">
        <w:rPr>
          <w:rFonts w:cstheme="minorHAnsi"/>
          <w:i/>
          <w:sz w:val="24"/>
          <w:szCs w:val="24"/>
        </w:rPr>
        <w:t>reduce</w:t>
      </w:r>
      <w:r w:rsidRPr="008B5259">
        <w:rPr>
          <w:rFonts w:cstheme="minorHAnsi"/>
          <w:sz w:val="24"/>
          <w:szCs w:val="24"/>
        </w:rPr>
        <w:t xml:space="preserve"> the overall amount of data within a video sequence, it is not practical to encode information about every pixel</w:t>
      </w:r>
      <w:r w:rsidR="007B3F88" w:rsidRPr="008B5259">
        <w:rPr>
          <w:rFonts w:cstheme="minorHAnsi"/>
          <w:sz w:val="24"/>
          <w:szCs w:val="24"/>
        </w:rPr>
        <w:t xml:space="preserve">. Instead, small rectangular regions (or </w:t>
      </w:r>
      <w:r w:rsidR="007B3F88" w:rsidRPr="008B5259">
        <w:rPr>
          <w:rFonts w:cstheme="minorHAnsi"/>
          <w:i/>
          <w:sz w:val="24"/>
          <w:szCs w:val="24"/>
        </w:rPr>
        <w:t>blocks</w:t>
      </w:r>
      <w:r w:rsidR="007B3F88" w:rsidRPr="008B5259">
        <w:rPr>
          <w:rFonts w:cstheme="minorHAnsi"/>
          <w:sz w:val="24"/>
          <w:szCs w:val="24"/>
        </w:rPr>
        <w:t xml:space="preserve">) of the frame are </w:t>
      </w:r>
      <w:r w:rsidR="00DE5035" w:rsidRPr="008B5259">
        <w:rPr>
          <w:rFonts w:cstheme="minorHAnsi"/>
          <w:sz w:val="24"/>
          <w:szCs w:val="24"/>
        </w:rPr>
        <w:t>encoded</w:t>
      </w:r>
      <w:r w:rsidR="007B3F88" w:rsidRPr="008B5259">
        <w:rPr>
          <w:rFonts w:cstheme="minorHAnsi"/>
          <w:sz w:val="24"/>
          <w:szCs w:val="24"/>
        </w:rPr>
        <w:t xml:space="preserve"> and their relative motion estimated between frames within a given time interval</w:t>
      </w:r>
      <w:r w:rsidR="00C635BE" w:rsidRPr="008B5259">
        <w:rPr>
          <w:rFonts w:cstheme="minorHAnsi"/>
          <w:sz w:val="24"/>
          <w:szCs w:val="24"/>
        </w:rPr>
        <w:t xml:space="preserve"> (Richardson 2003: 32).</w:t>
      </w:r>
      <w:r w:rsidR="002A1238" w:rsidRPr="008B5259">
        <w:rPr>
          <w:rFonts w:cstheme="minorHAnsi"/>
          <w:sz w:val="24"/>
          <w:szCs w:val="24"/>
        </w:rPr>
        <w:t xml:space="preserve"> While block-based motion compensation</w:t>
      </w:r>
      <w:r w:rsidR="0003254A" w:rsidRPr="008B5259">
        <w:rPr>
          <w:rFonts w:cstheme="minorHAnsi"/>
          <w:sz w:val="24"/>
          <w:szCs w:val="24"/>
        </w:rPr>
        <w:t xml:space="preserve"> is relatively straightforward to define and solve by computer algorithms, it also has disadvantages</w:t>
      </w:r>
      <w:r w:rsidR="00F452E6" w:rsidRPr="008B5259">
        <w:rPr>
          <w:rFonts w:cstheme="minorHAnsi"/>
          <w:sz w:val="24"/>
          <w:szCs w:val="24"/>
        </w:rPr>
        <w:t xml:space="preserve"> (Richardson, 2003: 33). </w:t>
      </w:r>
      <w:r w:rsidR="00DC2A90" w:rsidRPr="008B5259">
        <w:rPr>
          <w:rFonts w:cstheme="minorHAnsi"/>
          <w:sz w:val="24"/>
          <w:szCs w:val="24"/>
        </w:rPr>
        <w:t xml:space="preserve">These include artefacts in the form </w:t>
      </w:r>
      <w:r w:rsidR="003F31E9" w:rsidRPr="008B5259">
        <w:rPr>
          <w:rFonts w:cstheme="minorHAnsi"/>
          <w:sz w:val="24"/>
          <w:szCs w:val="24"/>
        </w:rPr>
        <w:t>of spatially and/or temporally inconsistent</w:t>
      </w:r>
      <w:r w:rsidR="00DC2A90" w:rsidRPr="008B5259">
        <w:rPr>
          <w:rFonts w:cstheme="minorHAnsi"/>
          <w:sz w:val="24"/>
          <w:szCs w:val="24"/>
        </w:rPr>
        <w:t xml:space="preserve"> blocking patterns within the video frame, which may become more pronounced at higher levels of compression</w:t>
      </w:r>
      <w:r w:rsidR="00346927" w:rsidRPr="008B5259">
        <w:rPr>
          <w:rFonts w:cstheme="minorHAnsi"/>
          <w:sz w:val="24"/>
          <w:szCs w:val="24"/>
        </w:rPr>
        <w:t xml:space="preserve"> (Hadwiger 2021: 27).</w:t>
      </w:r>
    </w:p>
    <w:p w14:paraId="06476E69" w14:textId="0368BE6F" w:rsidR="00E46076" w:rsidRPr="008B5259" w:rsidRDefault="00824F0E" w:rsidP="00E46076">
      <w:pPr>
        <w:rPr>
          <w:rFonts w:cstheme="minorHAnsi"/>
          <w:sz w:val="24"/>
          <w:szCs w:val="24"/>
        </w:rPr>
      </w:pPr>
      <w:r w:rsidRPr="008B5259">
        <w:rPr>
          <w:rFonts w:cstheme="minorHAnsi"/>
          <w:sz w:val="24"/>
          <w:szCs w:val="24"/>
        </w:rPr>
        <w:t xml:space="preserve">Artefacts may also take other forms, including “blur, ringing, and motion compensation mismatches around object edges” (Seshadrinathan et al. </w:t>
      </w:r>
      <w:r w:rsidR="007C44D0" w:rsidRPr="008B5259">
        <w:rPr>
          <w:rFonts w:cstheme="minorHAnsi"/>
          <w:sz w:val="24"/>
          <w:szCs w:val="24"/>
        </w:rPr>
        <w:t>2010: 1429-1430)</w:t>
      </w:r>
      <w:r w:rsidRPr="008B5259">
        <w:rPr>
          <w:rFonts w:cstheme="minorHAnsi"/>
          <w:sz w:val="24"/>
          <w:szCs w:val="24"/>
        </w:rPr>
        <w:t xml:space="preserve">. </w:t>
      </w:r>
      <w:r w:rsidR="00AA2761" w:rsidRPr="008B5259">
        <w:rPr>
          <w:rFonts w:cstheme="minorHAnsi"/>
          <w:sz w:val="24"/>
          <w:szCs w:val="24"/>
        </w:rPr>
        <w:t xml:space="preserve">In </w:t>
      </w:r>
      <w:r w:rsidR="00D00597" w:rsidRPr="008B5259">
        <w:rPr>
          <w:rFonts w:cstheme="minorHAnsi"/>
          <w:sz w:val="24"/>
          <w:szCs w:val="24"/>
        </w:rPr>
        <w:t>lossy</w:t>
      </w:r>
      <w:r w:rsidR="00AA2761" w:rsidRPr="008B5259">
        <w:rPr>
          <w:rFonts w:cstheme="minorHAnsi"/>
          <w:sz w:val="24"/>
          <w:szCs w:val="24"/>
        </w:rPr>
        <w:t xml:space="preserve"> compression, more compression leads to less information preserved over unit of time (i.e.: a lower bitrate), resulting in an increased likelihood of visible artefacts.</w:t>
      </w:r>
      <w:r w:rsidR="00361434" w:rsidRPr="008B5259">
        <w:rPr>
          <w:rFonts w:cstheme="minorHAnsi"/>
          <w:sz w:val="24"/>
          <w:szCs w:val="24"/>
        </w:rPr>
        <w:t xml:space="preserve"> </w:t>
      </w:r>
      <w:r w:rsidR="00026795" w:rsidRPr="008B5259">
        <w:rPr>
          <w:rFonts w:cstheme="minorHAnsi"/>
          <w:sz w:val="24"/>
          <w:szCs w:val="24"/>
        </w:rPr>
        <w:t>(Hadwiger 2021: 17-18)</w:t>
      </w:r>
      <w:r w:rsidR="00361434" w:rsidRPr="008B5259">
        <w:rPr>
          <w:rFonts w:cstheme="minorHAnsi"/>
          <w:sz w:val="24"/>
          <w:szCs w:val="24"/>
        </w:rPr>
        <w:t xml:space="preserve">. </w:t>
      </w:r>
      <w:r w:rsidR="00E46076">
        <w:rPr>
          <w:rFonts w:cstheme="minorHAnsi"/>
          <w:sz w:val="24"/>
          <w:szCs w:val="24"/>
        </w:rPr>
        <w:t>C</w:t>
      </w:r>
      <w:r w:rsidR="00E46076" w:rsidRPr="008B5259">
        <w:rPr>
          <w:rFonts w:cstheme="minorHAnsi"/>
          <w:sz w:val="24"/>
          <w:szCs w:val="24"/>
        </w:rPr>
        <w:t>ertain features of the video image are robust against image compression, including intensity variations and colour characteristics. Other features, such as object boundaries, may become fuzzy at higher levels of compression due to blocking artefacts (</w:t>
      </w:r>
      <w:r w:rsidR="00E46076">
        <w:rPr>
          <w:rFonts w:cstheme="minorHAnsi"/>
          <w:sz w:val="24"/>
          <w:szCs w:val="24"/>
        </w:rPr>
        <w:t xml:space="preserve">2021: </w:t>
      </w:r>
      <w:r w:rsidR="00E46076" w:rsidRPr="008B5259">
        <w:rPr>
          <w:rFonts w:cstheme="minorHAnsi"/>
          <w:sz w:val="24"/>
          <w:szCs w:val="24"/>
        </w:rPr>
        <w:t>52).</w:t>
      </w:r>
    </w:p>
    <w:p w14:paraId="5A4210B1" w14:textId="77777777" w:rsidR="00E46076" w:rsidRDefault="00DE5035">
      <w:pPr>
        <w:rPr>
          <w:rFonts w:cstheme="minorHAnsi"/>
          <w:sz w:val="24"/>
          <w:szCs w:val="24"/>
        </w:rPr>
      </w:pPr>
      <w:r w:rsidRPr="008B5259">
        <w:rPr>
          <w:rFonts w:cstheme="minorHAnsi"/>
          <w:sz w:val="24"/>
          <w:szCs w:val="24"/>
        </w:rPr>
        <w:t xml:space="preserve">In general, the </w:t>
      </w:r>
      <w:r w:rsidR="006A6819" w:rsidRPr="008B5259">
        <w:rPr>
          <w:rFonts w:cstheme="minorHAnsi"/>
          <w:sz w:val="24"/>
          <w:szCs w:val="24"/>
        </w:rPr>
        <w:t>amount</w:t>
      </w:r>
      <w:r w:rsidRPr="008B5259">
        <w:rPr>
          <w:rFonts w:cstheme="minorHAnsi"/>
          <w:sz w:val="24"/>
          <w:szCs w:val="24"/>
        </w:rPr>
        <w:t xml:space="preserve"> </w:t>
      </w:r>
      <w:r w:rsidR="00D00597" w:rsidRPr="008B5259">
        <w:rPr>
          <w:rFonts w:cstheme="minorHAnsi"/>
          <w:sz w:val="24"/>
          <w:szCs w:val="24"/>
        </w:rPr>
        <w:t xml:space="preserve">of </w:t>
      </w:r>
      <w:r w:rsidRPr="008B5259">
        <w:rPr>
          <w:rFonts w:cstheme="minorHAnsi"/>
          <w:sz w:val="24"/>
          <w:szCs w:val="24"/>
        </w:rPr>
        <w:t>distortio</w:t>
      </w:r>
      <w:r w:rsidR="006A6819" w:rsidRPr="008B5259">
        <w:rPr>
          <w:rFonts w:cstheme="minorHAnsi"/>
          <w:sz w:val="24"/>
          <w:szCs w:val="24"/>
        </w:rPr>
        <w:t xml:space="preserve">n </w:t>
      </w:r>
      <w:r w:rsidR="0053256D" w:rsidRPr="008B5259">
        <w:rPr>
          <w:rFonts w:cstheme="minorHAnsi"/>
          <w:sz w:val="24"/>
          <w:szCs w:val="24"/>
        </w:rPr>
        <w:t>produced through</w:t>
      </w:r>
      <w:r w:rsidR="006A6819" w:rsidRPr="008B5259">
        <w:rPr>
          <w:rFonts w:cstheme="minorHAnsi"/>
          <w:sz w:val="24"/>
          <w:szCs w:val="24"/>
        </w:rPr>
        <w:t xml:space="preserve"> encoding is heavily influenced by the motion and texture characteristics of the video images.</w:t>
      </w:r>
      <w:r w:rsidR="005C423B" w:rsidRPr="008B5259">
        <w:rPr>
          <w:rFonts w:cstheme="minorHAnsi"/>
          <w:sz w:val="24"/>
          <w:szCs w:val="24"/>
        </w:rPr>
        <w:t xml:space="preserve"> </w:t>
      </w:r>
      <w:r w:rsidR="00683AF4" w:rsidRPr="008B5259">
        <w:rPr>
          <w:rFonts w:cstheme="minorHAnsi"/>
          <w:sz w:val="24"/>
          <w:szCs w:val="24"/>
        </w:rPr>
        <w:t xml:space="preserve">For instance, there is </w:t>
      </w:r>
      <w:r w:rsidR="005C423B" w:rsidRPr="008B5259">
        <w:rPr>
          <w:rFonts w:cstheme="minorHAnsi"/>
          <w:sz w:val="24"/>
          <w:szCs w:val="24"/>
        </w:rPr>
        <w:t>greater difficult</w:t>
      </w:r>
      <w:r w:rsidR="00683AF4" w:rsidRPr="008B5259">
        <w:rPr>
          <w:rFonts w:cstheme="minorHAnsi"/>
          <w:sz w:val="24"/>
          <w:szCs w:val="24"/>
        </w:rPr>
        <w:t>y</w:t>
      </w:r>
      <w:r w:rsidR="005C423B" w:rsidRPr="008B5259">
        <w:rPr>
          <w:rFonts w:cstheme="minorHAnsi"/>
          <w:sz w:val="24"/>
          <w:szCs w:val="24"/>
        </w:rPr>
        <w:t xml:space="preserve"> in </w:t>
      </w:r>
      <w:r w:rsidR="00683AF4" w:rsidRPr="008B5259">
        <w:rPr>
          <w:rFonts w:cstheme="minorHAnsi"/>
          <w:sz w:val="24"/>
          <w:szCs w:val="24"/>
        </w:rPr>
        <w:t xml:space="preserve">efficiently </w:t>
      </w:r>
      <w:r w:rsidR="005C423B" w:rsidRPr="008B5259">
        <w:rPr>
          <w:rFonts w:cstheme="minorHAnsi"/>
          <w:sz w:val="24"/>
          <w:szCs w:val="24"/>
        </w:rPr>
        <w:t xml:space="preserve">encoding </w:t>
      </w:r>
      <w:r w:rsidR="00683AF4" w:rsidRPr="008B5259">
        <w:rPr>
          <w:rFonts w:cstheme="minorHAnsi"/>
          <w:sz w:val="24"/>
          <w:szCs w:val="24"/>
        </w:rPr>
        <w:t>sequences with</w:t>
      </w:r>
      <w:r w:rsidR="005C423B" w:rsidRPr="008B5259">
        <w:rPr>
          <w:rFonts w:cstheme="minorHAnsi"/>
          <w:sz w:val="24"/>
          <w:szCs w:val="24"/>
        </w:rPr>
        <w:t xml:space="preserve"> high-motion content,</w:t>
      </w:r>
      <w:r w:rsidR="00A31CF0" w:rsidRPr="008B5259">
        <w:rPr>
          <w:rFonts w:cstheme="minorHAnsi"/>
          <w:sz w:val="24"/>
          <w:szCs w:val="24"/>
        </w:rPr>
        <w:t xml:space="preserve"> high texture complexity,</w:t>
      </w:r>
      <w:r w:rsidR="005C423B" w:rsidRPr="008B5259">
        <w:rPr>
          <w:rFonts w:cstheme="minorHAnsi"/>
          <w:sz w:val="24"/>
          <w:szCs w:val="24"/>
        </w:rPr>
        <w:t xml:space="preserve"> </w:t>
      </w:r>
      <w:r w:rsidR="00683AF4" w:rsidRPr="008B5259">
        <w:rPr>
          <w:rFonts w:cstheme="minorHAnsi"/>
          <w:sz w:val="24"/>
          <w:szCs w:val="24"/>
        </w:rPr>
        <w:t>profilmic content</w:t>
      </w:r>
      <w:r w:rsidR="005C423B" w:rsidRPr="008B5259">
        <w:rPr>
          <w:rFonts w:cstheme="minorHAnsi"/>
          <w:sz w:val="24"/>
          <w:szCs w:val="24"/>
        </w:rPr>
        <w:t xml:space="preserve"> composited with CG imagery, and/or frequent </w:t>
      </w:r>
      <w:r w:rsidR="00683AF4" w:rsidRPr="008B5259">
        <w:rPr>
          <w:rFonts w:cstheme="minorHAnsi"/>
          <w:sz w:val="24"/>
          <w:szCs w:val="24"/>
        </w:rPr>
        <w:t>cutting between shots when compared to sequences with a balance of low-to-high-motion content and moderate texture complexity (Seeling &amp; Reisslein 2014: 6</w:t>
      </w:r>
      <w:r w:rsidR="00A31CF0" w:rsidRPr="008B5259">
        <w:rPr>
          <w:rFonts w:cstheme="minorHAnsi"/>
          <w:sz w:val="24"/>
          <w:szCs w:val="24"/>
        </w:rPr>
        <w:t>; Katsenou</w:t>
      </w:r>
      <w:r w:rsidR="00E733D0" w:rsidRPr="008B5259">
        <w:rPr>
          <w:rFonts w:cstheme="minorHAnsi"/>
          <w:sz w:val="24"/>
          <w:szCs w:val="24"/>
        </w:rPr>
        <w:t xml:space="preserve"> et al.</w:t>
      </w:r>
      <w:r w:rsidR="00A31CF0" w:rsidRPr="008B5259">
        <w:rPr>
          <w:rFonts w:cstheme="minorHAnsi"/>
          <w:sz w:val="24"/>
          <w:szCs w:val="24"/>
        </w:rPr>
        <w:t xml:space="preserve"> 202</w:t>
      </w:r>
      <w:r w:rsidR="004542C6" w:rsidRPr="008B5259">
        <w:rPr>
          <w:rFonts w:cstheme="minorHAnsi"/>
          <w:sz w:val="24"/>
          <w:szCs w:val="24"/>
        </w:rPr>
        <w:t>0</w:t>
      </w:r>
      <w:r w:rsidR="00A31CF0" w:rsidRPr="008B5259">
        <w:rPr>
          <w:rFonts w:cstheme="minorHAnsi"/>
          <w:sz w:val="24"/>
          <w:szCs w:val="24"/>
        </w:rPr>
        <w:t>: 26</w:t>
      </w:r>
      <w:r w:rsidR="00683AF4" w:rsidRPr="008B5259">
        <w:rPr>
          <w:rFonts w:cstheme="minorHAnsi"/>
          <w:sz w:val="24"/>
          <w:szCs w:val="24"/>
        </w:rPr>
        <w:t>).</w:t>
      </w:r>
      <w:r w:rsidR="00762E58" w:rsidRPr="008B5259">
        <w:rPr>
          <w:rFonts w:cstheme="minorHAnsi"/>
          <w:sz w:val="24"/>
          <w:szCs w:val="24"/>
        </w:rPr>
        <w:t xml:space="preserve"> </w:t>
      </w:r>
      <w:r w:rsidR="0086692C">
        <w:rPr>
          <w:rFonts w:cstheme="minorHAnsi"/>
          <w:sz w:val="24"/>
          <w:szCs w:val="24"/>
        </w:rPr>
        <w:t>T</w:t>
      </w:r>
      <w:r w:rsidR="00EF1BFC" w:rsidRPr="008B5259">
        <w:rPr>
          <w:rFonts w:cstheme="minorHAnsi"/>
          <w:sz w:val="24"/>
          <w:szCs w:val="24"/>
        </w:rPr>
        <w:t>he HVS is especially sensitive to the perception of inconsistencies (e.g.: visual artefacts) in the human face and body</w:t>
      </w:r>
      <w:r w:rsidR="000C5137" w:rsidRPr="008B5259">
        <w:rPr>
          <w:rFonts w:cstheme="minorHAnsi"/>
          <w:sz w:val="24"/>
          <w:szCs w:val="24"/>
        </w:rPr>
        <w:t xml:space="preserve"> (Green et al. 2008)</w:t>
      </w:r>
      <w:r w:rsidR="00CF3E80" w:rsidRPr="008B5259">
        <w:rPr>
          <w:rFonts w:cstheme="minorHAnsi"/>
          <w:sz w:val="24"/>
          <w:szCs w:val="24"/>
        </w:rPr>
        <w:t>, and therefore may be more likely to detect a</w:t>
      </w:r>
      <w:r w:rsidR="0086692C">
        <w:rPr>
          <w:rFonts w:cstheme="minorHAnsi"/>
          <w:sz w:val="24"/>
          <w:szCs w:val="24"/>
        </w:rPr>
        <w:t>r</w:t>
      </w:r>
      <w:r w:rsidR="00CF3E80" w:rsidRPr="008B5259">
        <w:rPr>
          <w:rFonts w:cstheme="minorHAnsi"/>
          <w:sz w:val="24"/>
          <w:szCs w:val="24"/>
        </w:rPr>
        <w:t>tefacts in shots depicting human subjects close to camera, especially at lower bitrates.</w:t>
      </w:r>
      <w:r w:rsidR="000500EC" w:rsidRPr="008B5259">
        <w:rPr>
          <w:rFonts w:cstheme="minorHAnsi"/>
          <w:sz w:val="24"/>
          <w:szCs w:val="24"/>
        </w:rPr>
        <w:t xml:space="preserve"> </w:t>
      </w:r>
      <w:r w:rsidR="00E46076">
        <w:rPr>
          <w:rFonts w:cstheme="minorHAnsi"/>
          <w:sz w:val="24"/>
          <w:szCs w:val="24"/>
        </w:rPr>
        <w:t xml:space="preserve"> </w:t>
      </w:r>
    </w:p>
    <w:p w14:paraId="7DB8DEB7" w14:textId="77777777" w:rsidR="00243518" w:rsidRPr="008B5259" w:rsidRDefault="00243518">
      <w:pPr>
        <w:rPr>
          <w:rFonts w:cstheme="minorHAnsi"/>
          <w:sz w:val="24"/>
          <w:szCs w:val="24"/>
        </w:rPr>
      </w:pPr>
    </w:p>
    <w:p w14:paraId="38450100" w14:textId="1DBA0023" w:rsidR="00F158AA" w:rsidRPr="008B5259" w:rsidRDefault="00F158AA" w:rsidP="00C530C3">
      <w:pPr>
        <w:ind w:firstLine="720"/>
        <w:rPr>
          <w:rFonts w:cstheme="minorHAnsi"/>
          <w:b/>
          <w:sz w:val="24"/>
          <w:szCs w:val="24"/>
        </w:rPr>
      </w:pPr>
      <w:r w:rsidRPr="008B5259">
        <w:rPr>
          <w:rFonts w:cstheme="minorHAnsi"/>
          <w:b/>
          <w:sz w:val="24"/>
          <w:szCs w:val="24"/>
        </w:rPr>
        <w:t>3</w:t>
      </w:r>
      <w:r w:rsidR="00C530C3">
        <w:rPr>
          <w:b/>
          <w:sz w:val="24"/>
          <w:szCs w:val="24"/>
        </w:rPr>
        <w:t xml:space="preserve">.     </w:t>
      </w:r>
      <w:r w:rsidR="00840782">
        <w:rPr>
          <w:rFonts w:cstheme="minorHAnsi"/>
          <w:b/>
          <w:sz w:val="24"/>
          <w:szCs w:val="24"/>
        </w:rPr>
        <w:t>Methods</w:t>
      </w:r>
    </w:p>
    <w:p w14:paraId="7475679C" w14:textId="4DB12529" w:rsidR="00840782" w:rsidRPr="008B5259" w:rsidRDefault="008719A9" w:rsidP="00F158AA">
      <w:pPr>
        <w:rPr>
          <w:rFonts w:cstheme="minorHAnsi"/>
          <w:sz w:val="24"/>
          <w:szCs w:val="24"/>
        </w:rPr>
      </w:pPr>
      <w:r w:rsidRPr="008B5259">
        <w:rPr>
          <w:rFonts w:cstheme="minorHAnsi"/>
          <w:sz w:val="24"/>
          <w:szCs w:val="24"/>
        </w:rPr>
        <w:t>This section is devoted to a personal account and reflection of my phenomenological experience of vactors vis-à-vis data compression</w:t>
      </w:r>
      <w:r w:rsidR="00840782">
        <w:rPr>
          <w:rFonts w:cstheme="minorHAnsi"/>
          <w:sz w:val="24"/>
          <w:szCs w:val="24"/>
        </w:rPr>
        <w:t xml:space="preserve"> using H.264 and H.265 encoding standards</w:t>
      </w:r>
      <w:r w:rsidRPr="008B5259">
        <w:rPr>
          <w:rFonts w:cstheme="minorHAnsi"/>
          <w:sz w:val="24"/>
          <w:szCs w:val="24"/>
        </w:rPr>
        <w:t>. Here I engage with a</w:t>
      </w:r>
      <w:r w:rsidR="00840782">
        <w:rPr>
          <w:rFonts w:cstheme="minorHAnsi"/>
          <w:sz w:val="24"/>
          <w:szCs w:val="24"/>
        </w:rPr>
        <w:t xml:space="preserve">n </w:t>
      </w:r>
      <w:r w:rsidRPr="008B5259">
        <w:rPr>
          <w:rFonts w:cstheme="minorHAnsi"/>
          <w:sz w:val="24"/>
          <w:szCs w:val="24"/>
        </w:rPr>
        <w:t>autoethnographic approach to examine my perceptions of vactor believability in different contexts over time</w:t>
      </w:r>
      <w:r w:rsidR="0094570C">
        <w:rPr>
          <w:rFonts w:cstheme="minorHAnsi"/>
          <w:sz w:val="24"/>
          <w:szCs w:val="24"/>
        </w:rPr>
        <w:t xml:space="preserve"> across two films and an online advertisement</w:t>
      </w:r>
      <w:r w:rsidRPr="008B5259">
        <w:rPr>
          <w:rFonts w:cstheme="minorHAnsi"/>
          <w:sz w:val="24"/>
          <w:szCs w:val="24"/>
        </w:rPr>
        <w:t>.</w:t>
      </w:r>
      <w:r w:rsidR="00F75B5E" w:rsidRPr="008B5259">
        <w:rPr>
          <w:rFonts w:cstheme="minorHAnsi"/>
          <w:sz w:val="24"/>
          <w:szCs w:val="24"/>
        </w:rPr>
        <w:t xml:space="preserve"> This is informed by my twenty years’ experience as a 3D </w:t>
      </w:r>
      <w:r w:rsidR="00485E66" w:rsidRPr="008B5259">
        <w:rPr>
          <w:rFonts w:cstheme="minorHAnsi"/>
          <w:sz w:val="24"/>
          <w:szCs w:val="24"/>
        </w:rPr>
        <w:t>generali</w:t>
      </w:r>
      <w:r w:rsidR="003D3DD9" w:rsidRPr="008B5259">
        <w:rPr>
          <w:rFonts w:cstheme="minorHAnsi"/>
          <w:sz w:val="24"/>
          <w:szCs w:val="24"/>
        </w:rPr>
        <w:t>st</w:t>
      </w:r>
      <w:r w:rsidR="00EB6B1B" w:rsidRPr="008B5259">
        <w:rPr>
          <w:rFonts w:cstheme="minorHAnsi"/>
          <w:sz w:val="24"/>
          <w:szCs w:val="24"/>
        </w:rPr>
        <w:t>, i</w:t>
      </w:r>
      <w:r w:rsidR="00485E66" w:rsidRPr="008B5259">
        <w:rPr>
          <w:rFonts w:cstheme="minorHAnsi"/>
          <w:sz w:val="24"/>
          <w:szCs w:val="24"/>
        </w:rPr>
        <w:t xml:space="preserve">ncluding proficiency in </w:t>
      </w:r>
      <w:r w:rsidR="00F7397E" w:rsidRPr="008B5259">
        <w:rPr>
          <w:rFonts w:cstheme="minorHAnsi"/>
          <w:sz w:val="24"/>
          <w:szCs w:val="24"/>
        </w:rPr>
        <w:t xml:space="preserve">modelling, </w:t>
      </w:r>
      <w:r w:rsidR="00485E66" w:rsidRPr="008B5259">
        <w:rPr>
          <w:rFonts w:cstheme="minorHAnsi"/>
          <w:sz w:val="24"/>
          <w:szCs w:val="24"/>
        </w:rPr>
        <w:t>texturing, lighting, rendering, compositing, and character animation</w:t>
      </w:r>
      <w:r w:rsidR="003D3DD9" w:rsidRPr="008B5259">
        <w:rPr>
          <w:rFonts w:cstheme="minorHAnsi"/>
          <w:sz w:val="24"/>
          <w:szCs w:val="24"/>
        </w:rPr>
        <w:t>.</w:t>
      </w:r>
      <w:r w:rsidR="00475621">
        <w:rPr>
          <w:rFonts w:cstheme="minorHAnsi"/>
          <w:sz w:val="24"/>
          <w:szCs w:val="24"/>
        </w:rPr>
        <w:t xml:space="preserve"> A detailed description of the technical considerations of my methodology is included at the end of this article.</w:t>
      </w:r>
    </w:p>
    <w:p w14:paraId="487C27D2" w14:textId="77777777" w:rsidR="00EE26EA" w:rsidRPr="008B5259" w:rsidRDefault="00B27D27" w:rsidP="00F158AA">
      <w:pPr>
        <w:rPr>
          <w:rFonts w:cstheme="minorHAnsi"/>
          <w:sz w:val="24"/>
          <w:szCs w:val="24"/>
        </w:rPr>
      </w:pPr>
      <w:r w:rsidRPr="008B5259">
        <w:rPr>
          <w:rFonts w:cstheme="minorHAnsi"/>
          <w:sz w:val="24"/>
          <w:szCs w:val="24"/>
        </w:rPr>
        <w:lastRenderedPageBreak/>
        <w:t xml:space="preserve">For the purposes of this research, I selected specific scenes from </w:t>
      </w:r>
      <w:r w:rsidRPr="008B5259">
        <w:rPr>
          <w:rFonts w:cstheme="minorHAnsi"/>
          <w:i/>
          <w:sz w:val="24"/>
          <w:szCs w:val="24"/>
        </w:rPr>
        <w:t xml:space="preserve">Infinity War </w:t>
      </w:r>
      <w:r w:rsidRPr="008B5259">
        <w:rPr>
          <w:rFonts w:cstheme="minorHAnsi"/>
          <w:sz w:val="24"/>
          <w:szCs w:val="24"/>
        </w:rPr>
        <w:t>that prominently feature Thanos. The relevant time markers and scene descriptions are listed below:</w:t>
      </w:r>
      <w:r w:rsidR="00514D11" w:rsidRPr="008B5259">
        <w:rPr>
          <w:rFonts w:cstheme="minorHAnsi"/>
          <w:sz w:val="24"/>
          <w:szCs w:val="24"/>
        </w:rPr>
        <w:br/>
      </w: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
        <w:gridCol w:w="2972"/>
        <w:gridCol w:w="4494"/>
      </w:tblGrid>
      <w:tr w:rsidR="00663F2C" w:rsidRPr="008B5259" w14:paraId="0AD2A8F0" w14:textId="77777777" w:rsidTr="00663F2C">
        <w:tc>
          <w:tcPr>
            <w:tcW w:w="793" w:type="dxa"/>
          </w:tcPr>
          <w:p w14:paraId="5E107269" w14:textId="77777777" w:rsidR="00663F2C" w:rsidRPr="008B5259" w:rsidRDefault="00663F2C" w:rsidP="00663F2C">
            <w:pPr>
              <w:jc w:val="center"/>
              <w:rPr>
                <w:rFonts w:cstheme="minorHAnsi"/>
                <w:b/>
                <w:sz w:val="24"/>
                <w:szCs w:val="24"/>
              </w:rPr>
            </w:pPr>
            <w:r w:rsidRPr="008B5259">
              <w:rPr>
                <w:rFonts w:cstheme="minorHAnsi"/>
                <w:b/>
                <w:sz w:val="24"/>
                <w:szCs w:val="24"/>
              </w:rPr>
              <w:t>Scene Code</w:t>
            </w:r>
          </w:p>
          <w:p w14:paraId="38021F28" w14:textId="77777777" w:rsidR="00663F2C" w:rsidRPr="008B5259" w:rsidRDefault="00663F2C" w:rsidP="00F158AA">
            <w:pPr>
              <w:rPr>
                <w:rFonts w:cstheme="minorHAnsi"/>
                <w:b/>
                <w:sz w:val="24"/>
                <w:szCs w:val="24"/>
              </w:rPr>
            </w:pPr>
          </w:p>
        </w:tc>
        <w:tc>
          <w:tcPr>
            <w:tcW w:w="2995" w:type="dxa"/>
          </w:tcPr>
          <w:p w14:paraId="4472026B" w14:textId="77777777" w:rsidR="00663F2C" w:rsidRPr="008B5259" w:rsidRDefault="00663F2C" w:rsidP="00514D11">
            <w:pPr>
              <w:jc w:val="center"/>
              <w:rPr>
                <w:rFonts w:cstheme="minorHAnsi"/>
                <w:sz w:val="24"/>
                <w:szCs w:val="24"/>
              </w:rPr>
            </w:pPr>
            <w:r w:rsidRPr="008B5259">
              <w:rPr>
                <w:rFonts w:cstheme="minorHAnsi"/>
                <w:sz w:val="24"/>
                <w:szCs w:val="24"/>
              </w:rPr>
              <w:t xml:space="preserve">Time Markers </w:t>
            </w:r>
            <w:r w:rsidRPr="008B5259">
              <w:rPr>
                <w:rFonts w:cstheme="minorHAnsi"/>
                <w:sz w:val="24"/>
                <w:szCs w:val="24"/>
              </w:rPr>
              <w:br/>
              <w:t>(h:mm:ss)</w:t>
            </w:r>
          </w:p>
          <w:p w14:paraId="64D3A83F" w14:textId="77777777" w:rsidR="00663F2C" w:rsidRPr="008B5259" w:rsidRDefault="00663F2C" w:rsidP="00514D11">
            <w:pPr>
              <w:jc w:val="center"/>
              <w:rPr>
                <w:rFonts w:cstheme="minorHAnsi"/>
                <w:sz w:val="24"/>
                <w:szCs w:val="24"/>
              </w:rPr>
            </w:pPr>
          </w:p>
        </w:tc>
        <w:tc>
          <w:tcPr>
            <w:tcW w:w="4536" w:type="dxa"/>
          </w:tcPr>
          <w:p w14:paraId="26EA6FE0" w14:textId="77777777" w:rsidR="00663F2C" w:rsidRPr="008B5259" w:rsidRDefault="00663F2C" w:rsidP="00663F2C">
            <w:pPr>
              <w:rPr>
                <w:rFonts w:cstheme="minorHAnsi"/>
                <w:sz w:val="24"/>
                <w:szCs w:val="24"/>
              </w:rPr>
            </w:pPr>
            <w:r w:rsidRPr="008B5259">
              <w:rPr>
                <w:rFonts w:cstheme="minorHAnsi"/>
                <w:sz w:val="24"/>
                <w:szCs w:val="24"/>
              </w:rPr>
              <w:t xml:space="preserve">                    Scene Description</w:t>
            </w:r>
          </w:p>
        </w:tc>
      </w:tr>
      <w:tr w:rsidR="00514D11" w:rsidRPr="008B5259" w14:paraId="1516387F" w14:textId="77777777" w:rsidTr="00663F2C">
        <w:tc>
          <w:tcPr>
            <w:tcW w:w="793" w:type="dxa"/>
          </w:tcPr>
          <w:p w14:paraId="4EA7BA61" w14:textId="77777777" w:rsidR="00514D11" w:rsidRPr="008B5259" w:rsidRDefault="00514D11" w:rsidP="00F158AA">
            <w:pPr>
              <w:rPr>
                <w:rFonts w:cstheme="minorHAnsi"/>
                <w:b/>
                <w:sz w:val="24"/>
                <w:szCs w:val="24"/>
              </w:rPr>
            </w:pPr>
            <w:r w:rsidRPr="008B5259">
              <w:rPr>
                <w:rFonts w:cstheme="minorHAnsi"/>
                <w:b/>
                <w:sz w:val="24"/>
                <w:szCs w:val="24"/>
              </w:rPr>
              <w:t>AI</w:t>
            </w:r>
            <w:r w:rsidR="006C7BB6" w:rsidRPr="008B5259">
              <w:rPr>
                <w:rFonts w:cstheme="minorHAnsi"/>
                <w:b/>
                <w:sz w:val="24"/>
                <w:szCs w:val="24"/>
              </w:rPr>
              <w:t>W</w:t>
            </w:r>
            <w:r w:rsidRPr="008B5259">
              <w:rPr>
                <w:rFonts w:cstheme="minorHAnsi"/>
                <w:b/>
                <w:sz w:val="24"/>
                <w:szCs w:val="24"/>
              </w:rPr>
              <w:t>01</w:t>
            </w:r>
            <w:r w:rsidR="007920FF" w:rsidRPr="008B5259">
              <w:rPr>
                <w:rFonts w:cstheme="minorHAnsi"/>
                <w:b/>
                <w:sz w:val="24"/>
                <w:szCs w:val="24"/>
              </w:rPr>
              <w:t>:</w:t>
            </w:r>
          </w:p>
        </w:tc>
        <w:tc>
          <w:tcPr>
            <w:tcW w:w="2995" w:type="dxa"/>
          </w:tcPr>
          <w:p w14:paraId="13A6081D" w14:textId="77777777" w:rsidR="00514D11" w:rsidRPr="008B5259" w:rsidRDefault="00514D11" w:rsidP="00514D11">
            <w:pPr>
              <w:jc w:val="center"/>
              <w:rPr>
                <w:rFonts w:cstheme="minorHAnsi"/>
                <w:sz w:val="24"/>
                <w:szCs w:val="24"/>
              </w:rPr>
            </w:pPr>
            <w:r w:rsidRPr="008B5259">
              <w:rPr>
                <w:rFonts w:cstheme="minorHAnsi"/>
                <w:sz w:val="24"/>
                <w:szCs w:val="24"/>
              </w:rPr>
              <w:t>0:43:03 – 0:44:27</w:t>
            </w:r>
          </w:p>
        </w:tc>
        <w:tc>
          <w:tcPr>
            <w:tcW w:w="4536" w:type="dxa"/>
          </w:tcPr>
          <w:p w14:paraId="6391F116" w14:textId="77777777" w:rsidR="00514D11" w:rsidRPr="008B5259" w:rsidRDefault="00514D11" w:rsidP="00F158AA">
            <w:pPr>
              <w:rPr>
                <w:rFonts w:cstheme="minorHAnsi"/>
                <w:sz w:val="24"/>
                <w:szCs w:val="24"/>
              </w:rPr>
            </w:pPr>
            <w:r w:rsidRPr="008B5259">
              <w:rPr>
                <w:rFonts w:cstheme="minorHAnsi"/>
                <w:sz w:val="24"/>
                <w:szCs w:val="24"/>
              </w:rPr>
              <w:t>Thanos confronts child Gamora</w:t>
            </w:r>
          </w:p>
          <w:p w14:paraId="70DACDCE" w14:textId="77777777" w:rsidR="00514D11" w:rsidRPr="008B5259" w:rsidRDefault="00514D11" w:rsidP="00F158AA">
            <w:pPr>
              <w:rPr>
                <w:rFonts w:cstheme="minorHAnsi"/>
                <w:sz w:val="24"/>
                <w:szCs w:val="24"/>
              </w:rPr>
            </w:pPr>
          </w:p>
        </w:tc>
      </w:tr>
      <w:tr w:rsidR="00514D11" w:rsidRPr="008B5259" w14:paraId="29975543" w14:textId="77777777" w:rsidTr="00663F2C">
        <w:tc>
          <w:tcPr>
            <w:tcW w:w="793" w:type="dxa"/>
          </w:tcPr>
          <w:p w14:paraId="10821FE7" w14:textId="77777777" w:rsidR="00514D11" w:rsidRPr="008B5259" w:rsidRDefault="00514D11" w:rsidP="00F158AA">
            <w:pPr>
              <w:rPr>
                <w:rFonts w:cstheme="minorHAnsi"/>
                <w:b/>
                <w:sz w:val="24"/>
                <w:szCs w:val="24"/>
              </w:rPr>
            </w:pPr>
            <w:r w:rsidRPr="008B5259">
              <w:rPr>
                <w:rFonts w:cstheme="minorHAnsi"/>
                <w:b/>
                <w:sz w:val="24"/>
                <w:szCs w:val="24"/>
              </w:rPr>
              <w:t>AI</w:t>
            </w:r>
            <w:r w:rsidR="006C7BB6" w:rsidRPr="008B5259">
              <w:rPr>
                <w:rFonts w:cstheme="minorHAnsi"/>
                <w:b/>
                <w:sz w:val="24"/>
                <w:szCs w:val="24"/>
              </w:rPr>
              <w:t>W</w:t>
            </w:r>
            <w:r w:rsidRPr="008B5259">
              <w:rPr>
                <w:rFonts w:cstheme="minorHAnsi"/>
                <w:b/>
                <w:sz w:val="24"/>
                <w:szCs w:val="24"/>
              </w:rPr>
              <w:t>02</w:t>
            </w:r>
            <w:r w:rsidR="007920FF" w:rsidRPr="008B5259">
              <w:rPr>
                <w:rFonts w:cstheme="minorHAnsi"/>
                <w:b/>
                <w:sz w:val="24"/>
                <w:szCs w:val="24"/>
              </w:rPr>
              <w:t>:</w:t>
            </w:r>
          </w:p>
        </w:tc>
        <w:tc>
          <w:tcPr>
            <w:tcW w:w="2995" w:type="dxa"/>
          </w:tcPr>
          <w:p w14:paraId="6B0EAA7F" w14:textId="77777777" w:rsidR="00514D11" w:rsidRPr="008B5259" w:rsidRDefault="00514D11" w:rsidP="00514D11">
            <w:pPr>
              <w:jc w:val="center"/>
              <w:rPr>
                <w:rFonts w:cstheme="minorHAnsi"/>
                <w:sz w:val="24"/>
                <w:szCs w:val="24"/>
              </w:rPr>
            </w:pPr>
            <w:r w:rsidRPr="008B5259">
              <w:rPr>
                <w:rFonts w:cstheme="minorHAnsi"/>
                <w:sz w:val="24"/>
                <w:szCs w:val="24"/>
              </w:rPr>
              <w:t>1:05:29 – 1:10:53</w:t>
            </w:r>
          </w:p>
        </w:tc>
        <w:tc>
          <w:tcPr>
            <w:tcW w:w="4536" w:type="dxa"/>
          </w:tcPr>
          <w:p w14:paraId="2CAFB237" w14:textId="77777777" w:rsidR="00514D11" w:rsidRPr="008B5259" w:rsidRDefault="00514D11" w:rsidP="00F158AA">
            <w:pPr>
              <w:rPr>
                <w:rFonts w:cstheme="minorHAnsi"/>
                <w:sz w:val="24"/>
                <w:szCs w:val="24"/>
              </w:rPr>
            </w:pPr>
            <w:r w:rsidRPr="008B5259">
              <w:rPr>
                <w:rFonts w:cstheme="minorHAnsi"/>
                <w:sz w:val="24"/>
                <w:szCs w:val="24"/>
              </w:rPr>
              <w:t>Thanos learns the location of the Soul Stone</w:t>
            </w:r>
          </w:p>
          <w:p w14:paraId="6B54A6FE" w14:textId="77777777" w:rsidR="00514D11" w:rsidRPr="008B5259" w:rsidRDefault="00514D11" w:rsidP="00F158AA">
            <w:pPr>
              <w:rPr>
                <w:rFonts w:cstheme="minorHAnsi"/>
                <w:sz w:val="24"/>
                <w:szCs w:val="24"/>
              </w:rPr>
            </w:pPr>
          </w:p>
        </w:tc>
      </w:tr>
      <w:tr w:rsidR="00514D11" w:rsidRPr="008B5259" w14:paraId="6FA9DE75" w14:textId="77777777" w:rsidTr="00663F2C">
        <w:tc>
          <w:tcPr>
            <w:tcW w:w="793" w:type="dxa"/>
          </w:tcPr>
          <w:p w14:paraId="2DAEAFE7" w14:textId="77777777" w:rsidR="00514D11" w:rsidRPr="008B5259" w:rsidRDefault="00514D11" w:rsidP="00F158AA">
            <w:pPr>
              <w:rPr>
                <w:rFonts w:cstheme="minorHAnsi"/>
                <w:b/>
                <w:sz w:val="24"/>
                <w:szCs w:val="24"/>
              </w:rPr>
            </w:pPr>
            <w:r w:rsidRPr="008B5259">
              <w:rPr>
                <w:rFonts w:cstheme="minorHAnsi"/>
                <w:b/>
                <w:sz w:val="24"/>
                <w:szCs w:val="24"/>
              </w:rPr>
              <w:t>AI</w:t>
            </w:r>
            <w:r w:rsidR="006C7BB6" w:rsidRPr="008B5259">
              <w:rPr>
                <w:rFonts w:cstheme="minorHAnsi"/>
                <w:b/>
                <w:sz w:val="24"/>
                <w:szCs w:val="24"/>
              </w:rPr>
              <w:t>W</w:t>
            </w:r>
            <w:r w:rsidRPr="008B5259">
              <w:rPr>
                <w:rFonts w:cstheme="minorHAnsi"/>
                <w:b/>
                <w:sz w:val="24"/>
                <w:szCs w:val="24"/>
              </w:rPr>
              <w:t>03</w:t>
            </w:r>
            <w:r w:rsidR="007920FF" w:rsidRPr="008B5259">
              <w:rPr>
                <w:rFonts w:cstheme="minorHAnsi"/>
                <w:b/>
                <w:sz w:val="24"/>
                <w:szCs w:val="24"/>
              </w:rPr>
              <w:t>:</w:t>
            </w:r>
          </w:p>
        </w:tc>
        <w:tc>
          <w:tcPr>
            <w:tcW w:w="2995" w:type="dxa"/>
          </w:tcPr>
          <w:p w14:paraId="219EEC1D" w14:textId="77777777" w:rsidR="00514D11" w:rsidRPr="008B5259" w:rsidRDefault="00514D11" w:rsidP="00514D11">
            <w:pPr>
              <w:jc w:val="center"/>
              <w:rPr>
                <w:rFonts w:cstheme="minorHAnsi"/>
                <w:sz w:val="24"/>
                <w:szCs w:val="24"/>
              </w:rPr>
            </w:pPr>
            <w:r w:rsidRPr="008B5259">
              <w:rPr>
                <w:rFonts w:cstheme="minorHAnsi"/>
                <w:sz w:val="24"/>
                <w:szCs w:val="24"/>
              </w:rPr>
              <w:t>1:26:49 – 1:30:32</w:t>
            </w:r>
          </w:p>
        </w:tc>
        <w:tc>
          <w:tcPr>
            <w:tcW w:w="4536" w:type="dxa"/>
          </w:tcPr>
          <w:p w14:paraId="68D4DB0A" w14:textId="77777777" w:rsidR="00514D11" w:rsidRPr="008B5259" w:rsidRDefault="00514D11" w:rsidP="00F158AA">
            <w:pPr>
              <w:rPr>
                <w:rFonts w:cstheme="minorHAnsi"/>
                <w:sz w:val="24"/>
                <w:szCs w:val="24"/>
              </w:rPr>
            </w:pPr>
            <w:r w:rsidRPr="008B5259">
              <w:rPr>
                <w:rFonts w:cstheme="minorHAnsi"/>
                <w:sz w:val="24"/>
                <w:szCs w:val="24"/>
              </w:rPr>
              <w:t>Thanos sacrifices Gamora to get the Soul Stone</w:t>
            </w:r>
          </w:p>
          <w:p w14:paraId="48E40BEA" w14:textId="77777777" w:rsidR="00514D11" w:rsidRPr="008B5259" w:rsidRDefault="00514D11" w:rsidP="00F158AA">
            <w:pPr>
              <w:rPr>
                <w:rFonts w:cstheme="minorHAnsi"/>
                <w:sz w:val="24"/>
                <w:szCs w:val="24"/>
              </w:rPr>
            </w:pPr>
          </w:p>
        </w:tc>
      </w:tr>
      <w:tr w:rsidR="00514D11" w:rsidRPr="008B5259" w14:paraId="19C3B587" w14:textId="77777777" w:rsidTr="00663F2C">
        <w:tc>
          <w:tcPr>
            <w:tcW w:w="793" w:type="dxa"/>
          </w:tcPr>
          <w:p w14:paraId="62C80F29" w14:textId="77777777" w:rsidR="00514D11" w:rsidRPr="008B5259" w:rsidRDefault="00514D11" w:rsidP="00F158AA">
            <w:pPr>
              <w:rPr>
                <w:rFonts w:cstheme="minorHAnsi"/>
                <w:b/>
                <w:sz w:val="24"/>
                <w:szCs w:val="24"/>
              </w:rPr>
            </w:pPr>
            <w:r w:rsidRPr="008B5259">
              <w:rPr>
                <w:rFonts w:cstheme="minorHAnsi"/>
                <w:b/>
                <w:sz w:val="24"/>
                <w:szCs w:val="24"/>
              </w:rPr>
              <w:t>AI</w:t>
            </w:r>
            <w:r w:rsidR="006C7BB6" w:rsidRPr="008B5259">
              <w:rPr>
                <w:rFonts w:cstheme="minorHAnsi"/>
                <w:b/>
                <w:sz w:val="24"/>
                <w:szCs w:val="24"/>
              </w:rPr>
              <w:t>W</w:t>
            </w:r>
            <w:r w:rsidRPr="008B5259">
              <w:rPr>
                <w:rFonts w:cstheme="minorHAnsi"/>
                <w:b/>
                <w:sz w:val="24"/>
                <w:szCs w:val="24"/>
              </w:rPr>
              <w:t>04</w:t>
            </w:r>
            <w:r w:rsidR="007920FF" w:rsidRPr="008B5259">
              <w:rPr>
                <w:rFonts w:cstheme="minorHAnsi"/>
                <w:b/>
                <w:sz w:val="24"/>
                <w:szCs w:val="24"/>
              </w:rPr>
              <w:t>:</w:t>
            </w:r>
          </w:p>
        </w:tc>
        <w:tc>
          <w:tcPr>
            <w:tcW w:w="2995" w:type="dxa"/>
          </w:tcPr>
          <w:p w14:paraId="2FFA7E06" w14:textId="77777777" w:rsidR="00514D11" w:rsidRPr="008B5259" w:rsidRDefault="00514D11" w:rsidP="00514D11">
            <w:pPr>
              <w:jc w:val="center"/>
              <w:rPr>
                <w:rFonts w:cstheme="minorHAnsi"/>
                <w:sz w:val="24"/>
                <w:szCs w:val="24"/>
              </w:rPr>
            </w:pPr>
            <w:r w:rsidRPr="008B5259">
              <w:rPr>
                <w:rFonts w:cstheme="minorHAnsi"/>
                <w:sz w:val="24"/>
                <w:szCs w:val="24"/>
              </w:rPr>
              <w:t>1:46:00 – 1:52:55</w:t>
            </w:r>
          </w:p>
        </w:tc>
        <w:tc>
          <w:tcPr>
            <w:tcW w:w="4536" w:type="dxa"/>
          </w:tcPr>
          <w:p w14:paraId="37C175C3" w14:textId="77777777" w:rsidR="00514D11" w:rsidRPr="008B5259" w:rsidRDefault="00514D11" w:rsidP="00F158AA">
            <w:pPr>
              <w:rPr>
                <w:rFonts w:cstheme="minorHAnsi"/>
                <w:sz w:val="24"/>
                <w:szCs w:val="24"/>
              </w:rPr>
            </w:pPr>
            <w:r w:rsidRPr="008B5259">
              <w:rPr>
                <w:rFonts w:cstheme="minorHAnsi"/>
                <w:sz w:val="24"/>
                <w:szCs w:val="24"/>
              </w:rPr>
              <w:t>Thanos battles The Avengers on Titan</w:t>
            </w:r>
          </w:p>
          <w:p w14:paraId="13CF7B8E" w14:textId="77777777" w:rsidR="00514D11" w:rsidRPr="008B5259" w:rsidRDefault="00514D11" w:rsidP="00F158AA">
            <w:pPr>
              <w:rPr>
                <w:rFonts w:cstheme="minorHAnsi"/>
                <w:sz w:val="24"/>
                <w:szCs w:val="24"/>
              </w:rPr>
            </w:pPr>
          </w:p>
        </w:tc>
      </w:tr>
      <w:tr w:rsidR="00514D11" w:rsidRPr="008B5259" w14:paraId="54622280" w14:textId="77777777" w:rsidTr="00663F2C">
        <w:tc>
          <w:tcPr>
            <w:tcW w:w="793" w:type="dxa"/>
          </w:tcPr>
          <w:p w14:paraId="0417C5B4" w14:textId="77777777" w:rsidR="00514D11" w:rsidRPr="008B5259" w:rsidRDefault="00514D11" w:rsidP="00F158AA">
            <w:pPr>
              <w:rPr>
                <w:rFonts w:cstheme="minorHAnsi"/>
                <w:b/>
                <w:sz w:val="24"/>
                <w:szCs w:val="24"/>
              </w:rPr>
            </w:pPr>
            <w:r w:rsidRPr="008B5259">
              <w:rPr>
                <w:rFonts w:cstheme="minorHAnsi"/>
                <w:b/>
                <w:sz w:val="24"/>
                <w:szCs w:val="24"/>
              </w:rPr>
              <w:t>AI</w:t>
            </w:r>
            <w:r w:rsidR="006C7BB6" w:rsidRPr="008B5259">
              <w:rPr>
                <w:rFonts w:cstheme="minorHAnsi"/>
                <w:b/>
                <w:sz w:val="24"/>
                <w:szCs w:val="24"/>
              </w:rPr>
              <w:t>W</w:t>
            </w:r>
            <w:r w:rsidRPr="008B5259">
              <w:rPr>
                <w:rFonts w:cstheme="minorHAnsi"/>
                <w:b/>
                <w:sz w:val="24"/>
                <w:szCs w:val="24"/>
              </w:rPr>
              <w:t>05</w:t>
            </w:r>
            <w:r w:rsidR="007920FF" w:rsidRPr="008B5259">
              <w:rPr>
                <w:rFonts w:cstheme="minorHAnsi"/>
                <w:b/>
                <w:sz w:val="24"/>
                <w:szCs w:val="24"/>
              </w:rPr>
              <w:t>:</w:t>
            </w:r>
          </w:p>
        </w:tc>
        <w:tc>
          <w:tcPr>
            <w:tcW w:w="2995" w:type="dxa"/>
          </w:tcPr>
          <w:p w14:paraId="1F082CB6" w14:textId="77777777" w:rsidR="00514D11" w:rsidRPr="008B5259" w:rsidRDefault="00514D11" w:rsidP="00514D11">
            <w:pPr>
              <w:jc w:val="center"/>
              <w:rPr>
                <w:rFonts w:cstheme="minorHAnsi"/>
                <w:sz w:val="24"/>
                <w:szCs w:val="24"/>
              </w:rPr>
            </w:pPr>
            <w:r w:rsidRPr="008B5259">
              <w:rPr>
                <w:rFonts w:cstheme="minorHAnsi"/>
                <w:sz w:val="24"/>
                <w:szCs w:val="24"/>
              </w:rPr>
              <w:t>2:08:32 – 2:11:10</w:t>
            </w:r>
          </w:p>
        </w:tc>
        <w:tc>
          <w:tcPr>
            <w:tcW w:w="4536" w:type="dxa"/>
          </w:tcPr>
          <w:p w14:paraId="17A7FCF0" w14:textId="77777777" w:rsidR="00514D11" w:rsidRPr="008B5259" w:rsidRDefault="00514D11" w:rsidP="00F158AA">
            <w:pPr>
              <w:rPr>
                <w:rFonts w:cstheme="minorHAnsi"/>
                <w:sz w:val="24"/>
                <w:szCs w:val="24"/>
              </w:rPr>
            </w:pPr>
            <w:r w:rsidRPr="008B5259">
              <w:rPr>
                <w:rFonts w:cstheme="minorHAnsi"/>
                <w:sz w:val="24"/>
                <w:szCs w:val="24"/>
              </w:rPr>
              <w:t>Thanos captures the Mind Stone</w:t>
            </w:r>
          </w:p>
          <w:p w14:paraId="229F4D38" w14:textId="77777777" w:rsidR="00514D11" w:rsidRPr="008B5259" w:rsidRDefault="00514D11" w:rsidP="00F158AA">
            <w:pPr>
              <w:rPr>
                <w:rFonts w:cstheme="minorHAnsi"/>
                <w:sz w:val="24"/>
                <w:szCs w:val="24"/>
              </w:rPr>
            </w:pPr>
          </w:p>
        </w:tc>
      </w:tr>
    </w:tbl>
    <w:p w14:paraId="53D27B70" w14:textId="7A9C2AF0" w:rsidR="00375C2C" w:rsidRPr="008B5259" w:rsidRDefault="00072C48" w:rsidP="00F158AA">
      <w:pPr>
        <w:rPr>
          <w:rFonts w:cstheme="minorHAnsi"/>
          <w:sz w:val="24"/>
          <w:szCs w:val="24"/>
        </w:rPr>
      </w:pPr>
      <w:r w:rsidRPr="008B5259">
        <w:rPr>
          <w:rFonts w:cstheme="minorHAnsi"/>
          <w:sz w:val="24"/>
          <w:szCs w:val="24"/>
        </w:rPr>
        <w:br/>
        <w:t xml:space="preserve">To test the impact of encoding on vactor integration, each of these scenes </w:t>
      </w:r>
      <w:r w:rsidR="00FA5E61" w:rsidRPr="008B5259">
        <w:rPr>
          <w:rFonts w:cstheme="minorHAnsi"/>
          <w:sz w:val="24"/>
          <w:szCs w:val="24"/>
        </w:rPr>
        <w:t>were</w:t>
      </w:r>
      <w:r w:rsidRPr="008B5259">
        <w:rPr>
          <w:rFonts w:cstheme="minorHAnsi"/>
          <w:sz w:val="24"/>
          <w:szCs w:val="24"/>
        </w:rPr>
        <w:t xml:space="preserve"> </w:t>
      </w:r>
      <w:r w:rsidR="002C11D6" w:rsidRPr="008B5259">
        <w:rPr>
          <w:rFonts w:cstheme="minorHAnsi"/>
          <w:sz w:val="24"/>
          <w:szCs w:val="24"/>
        </w:rPr>
        <w:t xml:space="preserve">compressed using x264 and x265 encoding and </w:t>
      </w:r>
      <w:r w:rsidRPr="008B5259">
        <w:rPr>
          <w:rFonts w:cstheme="minorHAnsi"/>
          <w:sz w:val="24"/>
          <w:szCs w:val="24"/>
        </w:rPr>
        <w:t>subjected to a range of compression strengths</w:t>
      </w:r>
      <w:r w:rsidR="001D6E2D" w:rsidRPr="008B5259">
        <w:rPr>
          <w:rFonts w:cstheme="minorHAnsi"/>
          <w:sz w:val="24"/>
          <w:szCs w:val="24"/>
        </w:rPr>
        <w:t xml:space="preserve"> (x264 and x265 are implementations of the H.264 and H.265 standards, respectively)</w:t>
      </w:r>
      <w:r w:rsidRPr="008B5259">
        <w:rPr>
          <w:rFonts w:cstheme="minorHAnsi"/>
          <w:sz w:val="24"/>
          <w:szCs w:val="24"/>
        </w:rPr>
        <w:t>. For this research, I use</w:t>
      </w:r>
      <w:r w:rsidR="00FA5E61" w:rsidRPr="008B5259">
        <w:rPr>
          <w:rFonts w:cstheme="minorHAnsi"/>
          <w:sz w:val="24"/>
          <w:szCs w:val="24"/>
        </w:rPr>
        <w:t xml:space="preserve">d </w:t>
      </w:r>
      <w:r w:rsidRPr="008B5259">
        <w:rPr>
          <w:rFonts w:cstheme="minorHAnsi"/>
          <w:sz w:val="24"/>
          <w:szCs w:val="24"/>
        </w:rPr>
        <w:t>Hand</w:t>
      </w:r>
      <w:r w:rsidR="00255381" w:rsidRPr="008B5259">
        <w:rPr>
          <w:rFonts w:cstheme="minorHAnsi"/>
          <w:sz w:val="24"/>
          <w:szCs w:val="24"/>
        </w:rPr>
        <w:t>B</w:t>
      </w:r>
      <w:r w:rsidRPr="008B5259">
        <w:rPr>
          <w:rFonts w:cstheme="minorHAnsi"/>
          <w:sz w:val="24"/>
          <w:szCs w:val="24"/>
        </w:rPr>
        <w:t>rake</w:t>
      </w:r>
      <w:r w:rsidR="00255381" w:rsidRPr="008B5259">
        <w:rPr>
          <w:rFonts w:cstheme="minorHAnsi"/>
          <w:sz w:val="24"/>
          <w:szCs w:val="24"/>
        </w:rPr>
        <w:t xml:space="preserve"> for Windows 10</w:t>
      </w:r>
      <w:r w:rsidR="002C11D6" w:rsidRPr="008B5259">
        <w:rPr>
          <w:rFonts w:cstheme="minorHAnsi"/>
          <w:sz w:val="24"/>
          <w:szCs w:val="24"/>
        </w:rPr>
        <w:t xml:space="preserve"> (HandBrake Team)</w:t>
      </w:r>
      <w:r w:rsidRPr="008B5259">
        <w:rPr>
          <w:rFonts w:cstheme="minorHAnsi"/>
          <w:sz w:val="24"/>
          <w:szCs w:val="24"/>
        </w:rPr>
        <w:t>, a</w:t>
      </w:r>
      <w:r w:rsidR="00255381" w:rsidRPr="008B5259">
        <w:rPr>
          <w:rFonts w:cstheme="minorHAnsi"/>
          <w:sz w:val="24"/>
          <w:szCs w:val="24"/>
        </w:rPr>
        <w:t xml:space="preserve"> free</w:t>
      </w:r>
      <w:r w:rsidRPr="008B5259">
        <w:rPr>
          <w:rFonts w:cstheme="minorHAnsi"/>
          <w:sz w:val="24"/>
          <w:szCs w:val="24"/>
        </w:rPr>
        <w:t xml:space="preserve"> open-source video transcoder</w:t>
      </w:r>
      <w:r w:rsidR="00255381" w:rsidRPr="008B5259">
        <w:rPr>
          <w:rFonts w:cstheme="minorHAnsi"/>
          <w:sz w:val="24"/>
          <w:szCs w:val="24"/>
        </w:rPr>
        <w:t xml:space="preserve"> that produces high-quality compression results</w:t>
      </w:r>
      <w:r w:rsidR="004165C9" w:rsidRPr="008B5259">
        <w:rPr>
          <w:rFonts w:cstheme="minorHAnsi"/>
          <w:sz w:val="24"/>
          <w:szCs w:val="24"/>
        </w:rPr>
        <w:t>, to compress the files.</w:t>
      </w:r>
      <w:r w:rsidR="00375C2C" w:rsidRPr="008B5259">
        <w:rPr>
          <w:rFonts w:cstheme="minorHAnsi"/>
          <w:sz w:val="24"/>
          <w:szCs w:val="24"/>
        </w:rPr>
        <w:t xml:space="preserve"> </w:t>
      </w:r>
      <w:r w:rsidR="00AA21E6" w:rsidRPr="008B5259">
        <w:rPr>
          <w:rFonts w:cstheme="minorHAnsi"/>
          <w:sz w:val="24"/>
          <w:szCs w:val="24"/>
        </w:rPr>
        <w:t xml:space="preserve">Each file </w:t>
      </w:r>
      <w:r w:rsidR="00FA5E61" w:rsidRPr="008B5259">
        <w:rPr>
          <w:rFonts w:cstheme="minorHAnsi"/>
          <w:sz w:val="24"/>
          <w:szCs w:val="24"/>
        </w:rPr>
        <w:t>was</w:t>
      </w:r>
      <w:r w:rsidR="00AA21E6" w:rsidRPr="008B5259">
        <w:rPr>
          <w:rFonts w:cstheme="minorHAnsi"/>
          <w:sz w:val="24"/>
          <w:szCs w:val="24"/>
        </w:rPr>
        <w:t xml:space="preserve"> saved in .MP4 format. </w:t>
      </w:r>
    </w:p>
    <w:p w14:paraId="282BA550" w14:textId="30704164" w:rsidR="00435C04" w:rsidRPr="008B5259" w:rsidRDefault="00474529" w:rsidP="00435C04">
      <w:pPr>
        <w:rPr>
          <w:rFonts w:cstheme="minorHAnsi"/>
          <w:sz w:val="24"/>
          <w:szCs w:val="24"/>
        </w:rPr>
      </w:pPr>
      <w:r w:rsidRPr="008B5259">
        <w:rPr>
          <w:rFonts w:cstheme="minorHAnsi"/>
          <w:sz w:val="24"/>
          <w:szCs w:val="24"/>
        </w:rPr>
        <w:t xml:space="preserve">The compression strength is determined by HandBrake’s </w:t>
      </w:r>
      <w:r w:rsidR="00FB270D" w:rsidRPr="008B5259">
        <w:rPr>
          <w:rFonts w:cstheme="minorHAnsi"/>
          <w:sz w:val="24"/>
          <w:szCs w:val="24"/>
        </w:rPr>
        <w:t>constant rate factor</w:t>
      </w:r>
      <w:r w:rsidR="0029188B" w:rsidRPr="008B5259">
        <w:rPr>
          <w:rFonts w:cstheme="minorHAnsi"/>
          <w:sz w:val="24"/>
          <w:szCs w:val="24"/>
        </w:rPr>
        <w:t xml:space="preserve"> (RF)</w:t>
      </w:r>
      <w:r w:rsidRPr="008B5259">
        <w:rPr>
          <w:rFonts w:cstheme="minorHAnsi"/>
          <w:sz w:val="24"/>
          <w:szCs w:val="24"/>
        </w:rPr>
        <w:t xml:space="preserve"> value</w:t>
      </w:r>
      <w:r w:rsidR="002B372F" w:rsidRPr="008B5259">
        <w:rPr>
          <w:rFonts w:cstheme="minorHAnsi"/>
          <w:sz w:val="24"/>
          <w:szCs w:val="24"/>
        </w:rPr>
        <w:t>, which spans from 0 to 5</w:t>
      </w:r>
      <w:r w:rsidR="00725DFA" w:rsidRPr="008B5259">
        <w:rPr>
          <w:rFonts w:cstheme="minorHAnsi"/>
          <w:sz w:val="24"/>
          <w:szCs w:val="24"/>
        </w:rPr>
        <w:t>1</w:t>
      </w:r>
      <w:r w:rsidRPr="008B5259">
        <w:rPr>
          <w:rFonts w:cstheme="minorHAnsi"/>
          <w:sz w:val="24"/>
          <w:szCs w:val="24"/>
        </w:rPr>
        <w:t xml:space="preserve">. </w:t>
      </w:r>
      <w:r w:rsidR="00435C04" w:rsidRPr="008B5259">
        <w:rPr>
          <w:rFonts w:cstheme="minorHAnsi"/>
          <w:sz w:val="24"/>
          <w:szCs w:val="24"/>
        </w:rPr>
        <w:t>For each of the selected scenes, I produce</w:t>
      </w:r>
      <w:r w:rsidR="003D5A7E" w:rsidRPr="008B5259">
        <w:rPr>
          <w:rFonts w:cstheme="minorHAnsi"/>
          <w:sz w:val="24"/>
          <w:szCs w:val="24"/>
        </w:rPr>
        <w:t>d</w:t>
      </w:r>
      <w:r w:rsidR="00435C04" w:rsidRPr="008B5259">
        <w:rPr>
          <w:rFonts w:cstheme="minorHAnsi"/>
          <w:sz w:val="24"/>
          <w:szCs w:val="24"/>
        </w:rPr>
        <w:t xml:space="preserve"> version</w:t>
      </w:r>
      <w:r w:rsidR="00E642DE" w:rsidRPr="008B5259">
        <w:rPr>
          <w:rFonts w:cstheme="minorHAnsi"/>
          <w:sz w:val="24"/>
          <w:szCs w:val="24"/>
        </w:rPr>
        <w:t>s</w:t>
      </w:r>
      <w:r w:rsidR="00435C04" w:rsidRPr="008B5259">
        <w:rPr>
          <w:rFonts w:cstheme="minorHAnsi"/>
          <w:sz w:val="24"/>
          <w:szCs w:val="24"/>
        </w:rPr>
        <w:t xml:space="preserve"> in both x264 and x265 encoding</w:t>
      </w:r>
      <w:r w:rsidR="003D5A7E" w:rsidRPr="008B5259">
        <w:rPr>
          <w:rFonts w:cstheme="minorHAnsi"/>
          <w:sz w:val="24"/>
          <w:szCs w:val="24"/>
        </w:rPr>
        <w:t>s</w:t>
      </w:r>
      <w:r w:rsidR="00435C04" w:rsidRPr="008B5259">
        <w:rPr>
          <w:rFonts w:cstheme="minorHAnsi"/>
          <w:sz w:val="24"/>
          <w:szCs w:val="24"/>
        </w:rPr>
        <w:t xml:space="preserve"> at the following RF values: 5, 15, 25,</w:t>
      </w:r>
      <w:r w:rsidR="0063594B">
        <w:rPr>
          <w:rFonts w:cstheme="minorHAnsi"/>
          <w:sz w:val="24"/>
          <w:szCs w:val="24"/>
        </w:rPr>
        <w:t xml:space="preserve"> and</w:t>
      </w:r>
      <w:r w:rsidR="00435C04" w:rsidRPr="008B5259">
        <w:rPr>
          <w:rFonts w:cstheme="minorHAnsi"/>
          <w:sz w:val="24"/>
          <w:szCs w:val="24"/>
        </w:rPr>
        <w:t xml:space="preserve"> 35. </w:t>
      </w:r>
      <w:r w:rsidR="002C11D6" w:rsidRPr="008B5259">
        <w:rPr>
          <w:rFonts w:cstheme="minorHAnsi"/>
          <w:sz w:val="24"/>
          <w:szCs w:val="24"/>
        </w:rPr>
        <w:t>The versions at higher RF values</w:t>
      </w:r>
      <w:r w:rsidR="003D5A7E" w:rsidRPr="008B5259">
        <w:rPr>
          <w:rFonts w:cstheme="minorHAnsi"/>
          <w:sz w:val="24"/>
          <w:szCs w:val="24"/>
        </w:rPr>
        <w:t xml:space="preserve"> reduce file sizes but</w:t>
      </w:r>
      <w:r w:rsidR="002C11D6" w:rsidRPr="008B5259">
        <w:rPr>
          <w:rFonts w:cstheme="minorHAnsi"/>
          <w:sz w:val="24"/>
          <w:szCs w:val="24"/>
        </w:rPr>
        <w:t xml:space="preserve"> progressively introduce more artefacts</w:t>
      </w:r>
      <w:r w:rsidR="003D5A7E" w:rsidRPr="008B5259">
        <w:rPr>
          <w:rFonts w:cstheme="minorHAnsi"/>
          <w:sz w:val="24"/>
          <w:szCs w:val="24"/>
        </w:rPr>
        <w:t>.</w:t>
      </w:r>
    </w:p>
    <w:p w14:paraId="459C94F9" w14:textId="502403CD" w:rsidR="00D729F3" w:rsidRDefault="005D6C69" w:rsidP="00777690">
      <w:pPr>
        <w:rPr>
          <w:rFonts w:cstheme="minorHAnsi"/>
          <w:sz w:val="24"/>
          <w:szCs w:val="24"/>
        </w:rPr>
      </w:pPr>
      <w:r w:rsidRPr="008B5259">
        <w:rPr>
          <w:rFonts w:cstheme="minorHAnsi"/>
          <w:sz w:val="24"/>
          <w:szCs w:val="24"/>
        </w:rPr>
        <w:t>While VLC provide</w:t>
      </w:r>
      <w:r w:rsidR="003D5A7E" w:rsidRPr="008B5259">
        <w:rPr>
          <w:rFonts w:cstheme="minorHAnsi"/>
          <w:sz w:val="24"/>
          <w:szCs w:val="24"/>
        </w:rPr>
        <w:t>d</w:t>
      </w:r>
      <w:r w:rsidRPr="008B5259">
        <w:rPr>
          <w:rFonts w:cstheme="minorHAnsi"/>
          <w:sz w:val="24"/>
          <w:szCs w:val="24"/>
        </w:rPr>
        <w:t xml:space="preserve"> faithful colour playback of the film, it only </w:t>
      </w:r>
      <w:r w:rsidR="003D5A7E" w:rsidRPr="008B5259">
        <w:rPr>
          <w:rFonts w:cstheme="minorHAnsi"/>
          <w:sz w:val="24"/>
          <w:szCs w:val="24"/>
        </w:rPr>
        <w:t>offered</w:t>
      </w:r>
      <w:r w:rsidRPr="008B5259">
        <w:rPr>
          <w:rFonts w:cstheme="minorHAnsi"/>
          <w:sz w:val="24"/>
          <w:szCs w:val="24"/>
        </w:rPr>
        <w:t xml:space="preserve"> a means for advancing a single frame at a time. To interactively “scrub” backwards and forwards over a region of video (for instance, while examining the effect of temporal compression artefacts), a dedicated video editing software </w:t>
      </w:r>
      <w:r w:rsidR="003D5A7E" w:rsidRPr="008B5259">
        <w:rPr>
          <w:rFonts w:cstheme="minorHAnsi"/>
          <w:sz w:val="24"/>
          <w:szCs w:val="24"/>
        </w:rPr>
        <w:t>was</w:t>
      </w:r>
      <w:r w:rsidRPr="008B5259">
        <w:rPr>
          <w:rFonts w:cstheme="minorHAnsi"/>
          <w:sz w:val="24"/>
          <w:szCs w:val="24"/>
        </w:rPr>
        <w:t xml:space="preserve"> useful. </w:t>
      </w:r>
      <w:r w:rsidR="00974EA0" w:rsidRPr="008B5259">
        <w:rPr>
          <w:rFonts w:cstheme="minorHAnsi"/>
          <w:sz w:val="24"/>
          <w:szCs w:val="24"/>
        </w:rPr>
        <w:t xml:space="preserve">By using a </w:t>
      </w:r>
      <w:r w:rsidR="004A1F65">
        <w:rPr>
          <w:rFonts w:cstheme="minorHAnsi"/>
          <w:sz w:val="24"/>
          <w:szCs w:val="24"/>
        </w:rPr>
        <w:t xml:space="preserve">Premiere Pro (Adobe 2022), an industry-standard </w:t>
      </w:r>
      <w:r w:rsidR="00974EA0" w:rsidRPr="008B5259">
        <w:rPr>
          <w:rFonts w:cstheme="minorHAnsi"/>
          <w:sz w:val="24"/>
          <w:szCs w:val="24"/>
        </w:rPr>
        <w:t xml:space="preserve">video editing software, I </w:t>
      </w:r>
      <w:r w:rsidR="003D5A7E" w:rsidRPr="008B5259">
        <w:rPr>
          <w:rFonts w:cstheme="minorHAnsi"/>
          <w:sz w:val="24"/>
          <w:szCs w:val="24"/>
        </w:rPr>
        <w:t>was</w:t>
      </w:r>
      <w:r w:rsidR="00974EA0" w:rsidRPr="008B5259">
        <w:rPr>
          <w:rFonts w:cstheme="minorHAnsi"/>
          <w:sz w:val="24"/>
          <w:szCs w:val="24"/>
        </w:rPr>
        <w:t xml:space="preserve"> also able to create synced side-by-side analyses of the videos.</w:t>
      </w:r>
    </w:p>
    <w:p w14:paraId="10B2A39F" w14:textId="78D00CE5" w:rsidR="00135D06" w:rsidRDefault="003A4A40" w:rsidP="00777690">
      <w:pPr>
        <w:rPr>
          <w:rFonts w:cstheme="minorHAnsi"/>
          <w:sz w:val="24"/>
          <w:szCs w:val="24"/>
        </w:rPr>
      </w:pPr>
      <w:r>
        <w:rPr>
          <w:rFonts w:cstheme="minorHAnsi"/>
          <w:sz w:val="24"/>
          <w:szCs w:val="24"/>
        </w:rPr>
        <w:t>The software settings used in this research are included in a detailed account at the end of this article.</w:t>
      </w:r>
    </w:p>
    <w:p w14:paraId="1DCA28F9" w14:textId="77777777" w:rsidR="004C5F81" w:rsidRDefault="004C5F81" w:rsidP="00777690">
      <w:pPr>
        <w:rPr>
          <w:rFonts w:cstheme="minorHAnsi"/>
          <w:sz w:val="24"/>
          <w:szCs w:val="24"/>
        </w:rPr>
      </w:pPr>
    </w:p>
    <w:p w14:paraId="6708DF39" w14:textId="77777777" w:rsidR="004C5F81" w:rsidRDefault="004C5F81" w:rsidP="00777690">
      <w:pPr>
        <w:rPr>
          <w:rFonts w:cstheme="minorHAnsi"/>
          <w:sz w:val="24"/>
          <w:szCs w:val="24"/>
        </w:rPr>
      </w:pPr>
    </w:p>
    <w:p w14:paraId="755B94DE" w14:textId="77777777" w:rsidR="004C5F81" w:rsidRDefault="004C5F81" w:rsidP="00777690">
      <w:pPr>
        <w:rPr>
          <w:rFonts w:cstheme="minorHAnsi"/>
          <w:sz w:val="24"/>
          <w:szCs w:val="24"/>
        </w:rPr>
      </w:pPr>
    </w:p>
    <w:p w14:paraId="02C01FE6" w14:textId="77777777" w:rsidR="00777690" w:rsidRPr="008B5259" w:rsidRDefault="00913E44" w:rsidP="00C530C3">
      <w:pPr>
        <w:ind w:left="720"/>
        <w:rPr>
          <w:rFonts w:cstheme="minorHAnsi"/>
          <w:b/>
          <w:sz w:val="24"/>
          <w:szCs w:val="24"/>
        </w:rPr>
      </w:pPr>
      <w:r w:rsidRPr="008B5259">
        <w:rPr>
          <w:rFonts w:cstheme="minorHAnsi"/>
          <w:b/>
          <w:sz w:val="24"/>
          <w:szCs w:val="24"/>
        </w:rPr>
        <w:lastRenderedPageBreak/>
        <w:t>5</w:t>
      </w:r>
      <w:r w:rsidR="00C530C3">
        <w:rPr>
          <w:rFonts w:cstheme="minorHAnsi"/>
          <w:b/>
          <w:sz w:val="24"/>
          <w:szCs w:val="24"/>
        </w:rPr>
        <w:t>.     A</w:t>
      </w:r>
      <w:r w:rsidR="007F09A1" w:rsidRPr="008B5259">
        <w:rPr>
          <w:rFonts w:cstheme="minorHAnsi"/>
          <w:b/>
          <w:sz w:val="24"/>
          <w:szCs w:val="24"/>
        </w:rPr>
        <w:t xml:space="preserve">nalysis of </w:t>
      </w:r>
      <w:r w:rsidR="007F09A1" w:rsidRPr="008B5259">
        <w:rPr>
          <w:rFonts w:cstheme="minorHAnsi"/>
          <w:b/>
          <w:i/>
          <w:sz w:val="24"/>
          <w:szCs w:val="24"/>
        </w:rPr>
        <w:t>Avengers: Infinity War</w:t>
      </w:r>
    </w:p>
    <w:p w14:paraId="1F946963" w14:textId="77777777" w:rsidR="00777690" w:rsidRPr="008B5259" w:rsidRDefault="007F09A1" w:rsidP="00777690">
      <w:pPr>
        <w:rPr>
          <w:rFonts w:cstheme="minorHAnsi"/>
          <w:sz w:val="24"/>
          <w:szCs w:val="24"/>
        </w:rPr>
      </w:pPr>
      <w:r w:rsidRPr="008B5259">
        <w:rPr>
          <w:rFonts w:cstheme="minorHAnsi"/>
          <w:sz w:val="24"/>
          <w:szCs w:val="24"/>
        </w:rPr>
        <w:t>In this section, I analyse my perceived experience of Thanos’ believability in each of the scenes I outlined in Section 4. I separate the analyses based on RF value, and all scenes encoded at a particular RF value are discussed together.</w:t>
      </w:r>
    </w:p>
    <w:p w14:paraId="1B9BC29A" w14:textId="77777777" w:rsidR="00076058" w:rsidRPr="008B5259" w:rsidRDefault="00076058" w:rsidP="00C530C3">
      <w:pPr>
        <w:ind w:left="720"/>
        <w:rPr>
          <w:rFonts w:cstheme="minorHAnsi"/>
          <w:b/>
          <w:sz w:val="24"/>
          <w:szCs w:val="24"/>
        </w:rPr>
      </w:pPr>
      <w:r w:rsidRPr="008B5259">
        <w:rPr>
          <w:rFonts w:cstheme="minorHAnsi"/>
          <w:b/>
          <w:sz w:val="24"/>
          <w:szCs w:val="24"/>
        </w:rPr>
        <w:t>5.1</w:t>
      </w:r>
      <w:r w:rsidR="00C530C3">
        <w:rPr>
          <w:rFonts w:cstheme="minorHAnsi"/>
          <w:b/>
          <w:sz w:val="24"/>
          <w:szCs w:val="24"/>
        </w:rPr>
        <w:t>.</w:t>
      </w:r>
      <w:r w:rsidR="00C530C3">
        <w:rPr>
          <w:b/>
          <w:sz w:val="24"/>
          <w:szCs w:val="24"/>
        </w:rPr>
        <w:t xml:space="preserve">     </w:t>
      </w:r>
      <w:r w:rsidRPr="008B5259">
        <w:rPr>
          <w:rFonts w:cstheme="minorHAnsi"/>
          <w:b/>
          <w:sz w:val="24"/>
          <w:szCs w:val="24"/>
        </w:rPr>
        <w:t>RF 5</w:t>
      </w:r>
    </w:p>
    <w:p w14:paraId="41854AF0" w14:textId="77777777" w:rsidR="00D73194" w:rsidRPr="008B5259" w:rsidRDefault="00D73194" w:rsidP="00F158AA">
      <w:pPr>
        <w:rPr>
          <w:rFonts w:cstheme="minorHAnsi"/>
          <w:sz w:val="24"/>
          <w:szCs w:val="24"/>
        </w:rPr>
      </w:pPr>
      <w:r w:rsidRPr="008B5259">
        <w:rPr>
          <w:rFonts w:cstheme="minorHAnsi"/>
          <w:sz w:val="24"/>
          <w:szCs w:val="24"/>
        </w:rPr>
        <w:t xml:space="preserve">As previously mentioned, the video result obtained at RF 5 is </w:t>
      </w:r>
      <w:r w:rsidR="00C859C9" w:rsidRPr="008B5259">
        <w:rPr>
          <w:rFonts w:cstheme="minorHAnsi"/>
          <w:sz w:val="24"/>
          <w:szCs w:val="24"/>
        </w:rPr>
        <w:t>perceptibly identical to the source video. Therefore, the analysis at this level is not concerned with compression artefacts. Instead, my attention is drawn to any other visual features embedded in the original Ultra HD disc encoding that stand out to me.</w:t>
      </w:r>
    </w:p>
    <w:p w14:paraId="49442EC9" w14:textId="66DDE3AD" w:rsidR="007B62E8" w:rsidRPr="008B5259" w:rsidRDefault="00FE719D" w:rsidP="00F158AA">
      <w:pPr>
        <w:rPr>
          <w:rFonts w:cstheme="minorHAnsi"/>
          <w:sz w:val="24"/>
          <w:szCs w:val="24"/>
        </w:rPr>
      </w:pPr>
      <w:r w:rsidRPr="008B5259">
        <w:rPr>
          <w:rFonts w:cstheme="minorHAnsi"/>
          <w:sz w:val="24"/>
          <w:szCs w:val="24"/>
        </w:rPr>
        <w:t xml:space="preserve">Thanos’ digital skin is highly detailed and </w:t>
      </w:r>
      <w:r w:rsidR="00220170" w:rsidRPr="008B5259">
        <w:rPr>
          <w:rFonts w:cstheme="minorHAnsi"/>
          <w:sz w:val="24"/>
          <w:szCs w:val="24"/>
        </w:rPr>
        <w:t>contains</w:t>
      </w:r>
      <w:r w:rsidRPr="008B5259">
        <w:rPr>
          <w:rFonts w:cstheme="minorHAnsi"/>
          <w:sz w:val="24"/>
          <w:szCs w:val="24"/>
        </w:rPr>
        <w:t xml:space="preserve"> many high-resolution </w:t>
      </w:r>
      <w:r w:rsidR="009703E4" w:rsidRPr="008B5259">
        <w:rPr>
          <w:rFonts w:cstheme="minorHAnsi"/>
          <w:sz w:val="24"/>
          <w:szCs w:val="24"/>
        </w:rPr>
        <w:t>characteristics</w:t>
      </w:r>
      <w:r w:rsidRPr="008B5259">
        <w:rPr>
          <w:rFonts w:cstheme="minorHAnsi"/>
          <w:sz w:val="24"/>
          <w:szCs w:val="24"/>
        </w:rPr>
        <w:t xml:space="preserve"> similar to humans, such as skin pores, wrinkles, and stubble. However, his</w:t>
      </w:r>
      <w:r w:rsidR="00BE681E" w:rsidRPr="008B5259">
        <w:rPr>
          <w:rFonts w:cstheme="minorHAnsi"/>
          <w:sz w:val="24"/>
          <w:szCs w:val="24"/>
        </w:rPr>
        <w:t xml:space="preserve"> skin appears to have greater</w:t>
      </w:r>
      <w:r w:rsidR="00211807" w:rsidRPr="008B5259">
        <w:rPr>
          <w:rFonts w:cstheme="minorHAnsi"/>
          <w:sz w:val="24"/>
          <w:szCs w:val="24"/>
        </w:rPr>
        <w:t xml:space="preserve"> colour</w:t>
      </w:r>
      <w:r w:rsidR="00BE681E" w:rsidRPr="008B5259">
        <w:rPr>
          <w:rFonts w:cstheme="minorHAnsi"/>
          <w:sz w:val="24"/>
          <w:szCs w:val="24"/>
        </w:rPr>
        <w:t xml:space="preserve"> saturation compared to his </w:t>
      </w:r>
      <w:r w:rsidR="00D95D98">
        <w:rPr>
          <w:rFonts w:cstheme="minorHAnsi"/>
          <w:sz w:val="24"/>
          <w:szCs w:val="24"/>
        </w:rPr>
        <w:t>profilmic</w:t>
      </w:r>
      <w:r w:rsidR="00BE681E" w:rsidRPr="008B5259">
        <w:rPr>
          <w:rFonts w:cstheme="minorHAnsi"/>
          <w:sz w:val="24"/>
          <w:szCs w:val="24"/>
        </w:rPr>
        <w:t xml:space="preserve"> counterparts.</w:t>
      </w:r>
      <w:r w:rsidR="006866A5" w:rsidRPr="008B5259">
        <w:rPr>
          <w:rFonts w:cstheme="minorHAnsi"/>
          <w:sz w:val="24"/>
          <w:szCs w:val="24"/>
        </w:rPr>
        <w:t xml:space="preserve"> (Thanos’ skin is fractionally more saturated in the x264 version. This difference in saturation is isolated to Thanos and does not affect the background or </w:t>
      </w:r>
      <w:r w:rsidR="00D95D98">
        <w:rPr>
          <w:rFonts w:cstheme="minorHAnsi"/>
          <w:sz w:val="24"/>
          <w:szCs w:val="24"/>
        </w:rPr>
        <w:t>profilmic</w:t>
      </w:r>
      <w:r w:rsidR="00D95D98" w:rsidRPr="008B5259">
        <w:rPr>
          <w:rFonts w:cstheme="minorHAnsi"/>
          <w:sz w:val="24"/>
          <w:szCs w:val="24"/>
        </w:rPr>
        <w:t xml:space="preserve"> </w:t>
      </w:r>
      <w:r w:rsidR="006866A5" w:rsidRPr="008B5259">
        <w:rPr>
          <w:rFonts w:cstheme="minorHAnsi"/>
          <w:sz w:val="24"/>
          <w:szCs w:val="24"/>
        </w:rPr>
        <w:t>actors.)</w:t>
      </w:r>
      <w:r w:rsidR="00BE681E" w:rsidRPr="008B5259">
        <w:rPr>
          <w:rFonts w:cstheme="minorHAnsi"/>
          <w:sz w:val="24"/>
          <w:szCs w:val="24"/>
        </w:rPr>
        <w:t xml:space="preserve"> While Thanos is meant to be a humanoid alien with purple skin</w:t>
      </w:r>
      <w:r w:rsidR="007B62E8" w:rsidRPr="008B5259">
        <w:rPr>
          <w:rFonts w:cstheme="minorHAnsi"/>
          <w:sz w:val="24"/>
          <w:szCs w:val="24"/>
        </w:rPr>
        <w:t>,</w:t>
      </w:r>
      <w:r w:rsidR="006B29D8" w:rsidRPr="008B5259">
        <w:rPr>
          <w:rFonts w:cstheme="minorHAnsi"/>
          <w:sz w:val="24"/>
          <w:szCs w:val="24"/>
        </w:rPr>
        <w:t xml:space="preserve"> </w:t>
      </w:r>
      <w:r w:rsidR="00BE681E" w:rsidRPr="008B5259">
        <w:rPr>
          <w:rFonts w:cstheme="minorHAnsi"/>
          <w:sz w:val="24"/>
          <w:szCs w:val="24"/>
        </w:rPr>
        <w:t>the degree of saturation feels exaggerated based</w:t>
      </w:r>
      <w:r w:rsidR="007B62E8" w:rsidRPr="008B5259">
        <w:rPr>
          <w:rFonts w:cstheme="minorHAnsi"/>
          <w:sz w:val="24"/>
          <w:szCs w:val="24"/>
        </w:rPr>
        <w:t xml:space="preserve"> on several factors: </w:t>
      </w:r>
    </w:p>
    <w:p w14:paraId="57C3AC76" w14:textId="77777777" w:rsidR="007B62E8" w:rsidRPr="008B5259" w:rsidRDefault="007B62E8" w:rsidP="007B62E8">
      <w:pPr>
        <w:pStyle w:val="ListParagraph"/>
        <w:numPr>
          <w:ilvl w:val="0"/>
          <w:numId w:val="11"/>
        </w:numPr>
        <w:rPr>
          <w:rFonts w:cstheme="minorHAnsi"/>
          <w:sz w:val="24"/>
          <w:szCs w:val="24"/>
        </w:rPr>
      </w:pPr>
      <w:r w:rsidRPr="008B5259">
        <w:rPr>
          <w:rFonts w:cstheme="minorHAnsi"/>
          <w:sz w:val="24"/>
          <w:szCs w:val="24"/>
        </w:rPr>
        <w:t xml:space="preserve">the lighting in the scene; </w:t>
      </w:r>
    </w:p>
    <w:p w14:paraId="08BC03BC" w14:textId="77777777" w:rsidR="007B62E8" w:rsidRPr="008B5259" w:rsidRDefault="00BE681E" w:rsidP="007B62E8">
      <w:pPr>
        <w:pStyle w:val="ListParagraph"/>
        <w:numPr>
          <w:ilvl w:val="0"/>
          <w:numId w:val="11"/>
        </w:numPr>
        <w:rPr>
          <w:rFonts w:cstheme="minorHAnsi"/>
          <w:sz w:val="24"/>
          <w:szCs w:val="24"/>
        </w:rPr>
      </w:pPr>
      <w:r w:rsidRPr="008B5259">
        <w:rPr>
          <w:rFonts w:cstheme="minorHAnsi"/>
          <w:sz w:val="24"/>
          <w:szCs w:val="24"/>
        </w:rPr>
        <w:t xml:space="preserve">my </w:t>
      </w:r>
      <w:r w:rsidR="007B62E8" w:rsidRPr="008B5259">
        <w:rPr>
          <w:rFonts w:cstheme="minorHAnsi"/>
          <w:sz w:val="24"/>
          <w:szCs w:val="24"/>
        </w:rPr>
        <w:t xml:space="preserve">personal </w:t>
      </w:r>
      <w:r w:rsidRPr="008B5259">
        <w:rPr>
          <w:rFonts w:cstheme="minorHAnsi"/>
          <w:sz w:val="24"/>
          <w:szCs w:val="24"/>
        </w:rPr>
        <w:t>experience of subsurface scattering (i.e.: the nature of how light penetrates and scatters through a translucent object, like skin)</w:t>
      </w:r>
      <w:r w:rsidR="007B62E8" w:rsidRPr="008B5259">
        <w:rPr>
          <w:rFonts w:cstheme="minorHAnsi"/>
          <w:sz w:val="24"/>
          <w:szCs w:val="24"/>
        </w:rPr>
        <w:t>; an</w:t>
      </w:r>
      <w:r w:rsidR="00253DDE" w:rsidRPr="008B5259">
        <w:rPr>
          <w:rFonts w:cstheme="minorHAnsi"/>
          <w:sz w:val="24"/>
          <w:szCs w:val="24"/>
        </w:rPr>
        <w:t>d</w:t>
      </w:r>
    </w:p>
    <w:p w14:paraId="2FE8071C" w14:textId="4D610D46" w:rsidR="007B62E8" w:rsidRPr="008B5259" w:rsidRDefault="005E3BCF" w:rsidP="007B62E8">
      <w:pPr>
        <w:pStyle w:val="ListParagraph"/>
        <w:numPr>
          <w:ilvl w:val="0"/>
          <w:numId w:val="11"/>
        </w:numPr>
        <w:rPr>
          <w:rFonts w:cstheme="minorHAnsi"/>
          <w:sz w:val="24"/>
          <w:szCs w:val="24"/>
        </w:rPr>
      </w:pPr>
      <w:r w:rsidRPr="008B5259">
        <w:rPr>
          <w:rFonts w:cstheme="minorHAnsi"/>
          <w:sz w:val="24"/>
          <w:szCs w:val="24"/>
        </w:rPr>
        <w:t xml:space="preserve">direct comparison to the </w:t>
      </w:r>
      <w:r w:rsidR="00D95D98">
        <w:rPr>
          <w:rFonts w:cstheme="minorHAnsi"/>
          <w:sz w:val="24"/>
          <w:szCs w:val="24"/>
        </w:rPr>
        <w:t>profilmic</w:t>
      </w:r>
      <w:r w:rsidR="00D95D98" w:rsidRPr="008B5259">
        <w:rPr>
          <w:rFonts w:cstheme="minorHAnsi"/>
          <w:sz w:val="24"/>
          <w:szCs w:val="24"/>
        </w:rPr>
        <w:t xml:space="preserve"> </w:t>
      </w:r>
      <w:r w:rsidRPr="008B5259">
        <w:rPr>
          <w:rFonts w:cstheme="minorHAnsi"/>
          <w:sz w:val="24"/>
          <w:szCs w:val="24"/>
        </w:rPr>
        <w:t>actors accompanying h</w:t>
      </w:r>
      <w:r w:rsidR="007B62E8" w:rsidRPr="008B5259">
        <w:rPr>
          <w:rFonts w:cstheme="minorHAnsi"/>
          <w:sz w:val="24"/>
          <w:szCs w:val="24"/>
        </w:rPr>
        <w:t>im, who are subject to the same lighting and whose subsurface scattering is physically accurate by definition.</w:t>
      </w:r>
    </w:p>
    <w:p w14:paraId="73657F68" w14:textId="69549A4C" w:rsidR="00BE681E" w:rsidRPr="008B5259" w:rsidRDefault="00851B19" w:rsidP="007B62E8">
      <w:pPr>
        <w:rPr>
          <w:rFonts w:cstheme="minorHAnsi"/>
          <w:sz w:val="24"/>
          <w:szCs w:val="24"/>
        </w:rPr>
      </w:pPr>
      <w:r w:rsidRPr="008B5259">
        <w:rPr>
          <w:rFonts w:cstheme="minorHAnsi"/>
          <w:sz w:val="24"/>
          <w:szCs w:val="24"/>
        </w:rPr>
        <w:t xml:space="preserve">This is a subtle observation, but when dealing with vactor characters that are extremely realistic, any deviation from our tacit expectation becomes amplified à la the uncanny valley </w:t>
      </w:r>
      <w:r w:rsidR="00EA18AC" w:rsidRPr="008B5259">
        <w:rPr>
          <w:rFonts w:cstheme="minorHAnsi"/>
          <w:sz w:val="24"/>
          <w:szCs w:val="24"/>
        </w:rPr>
        <w:t>(Mori 1970)</w:t>
      </w:r>
      <w:r w:rsidRPr="008B5259">
        <w:rPr>
          <w:rFonts w:cstheme="minorHAnsi"/>
          <w:sz w:val="24"/>
          <w:szCs w:val="24"/>
        </w:rPr>
        <w:t xml:space="preserve">. While great care </w:t>
      </w:r>
      <w:r w:rsidR="009E29A1" w:rsidRPr="008B5259">
        <w:rPr>
          <w:rFonts w:cstheme="minorHAnsi"/>
          <w:sz w:val="24"/>
          <w:szCs w:val="24"/>
        </w:rPr>
        <w:t>was</w:t>
      </w:r>
      <w:r w:rsidRPr="008B5259">
        <w:rPr>
          <w:rFonts w:cstheme="minorHAnsi"/>
          <w:sz w:val="24"/>
          <w:szCs w:val="24"/>
        </w:rPr>
        <w:t xml:space="preserve"> taken in the look development of </w:t>
      </w:r>
      <w:r w:rsidR="009E29A1" w:rsidRPr="008B5259">
        <w:rPr>
          <w:rFonts w:cstheme="minorHAnsi"/>
          <w:sz w:val="24"/>
          <w:szCs w:val="24"/>
        </w:rPr>
        <w:t xml:space="preserve">Thanos for </w:t>
      </w:r>
      <w:r w:rsidR="009E29A1" w:rsidRPr="008B5259">
        <w:rPr>
          <w:rFonts w:cstheme="minorHAnsi"/>
          <w:i/>
          <w:sz w:val="24"/>
          <w:szCs w:val="24"/>
        </w:rPr>
        <w:t>Infinity War</w:t>
      </w:r>
      <w:r w:rsidRPr="008B5259">
        <w:rPr>
          <w:rFonts w:cstheme="minorHAnsi"/>
          <w:sz w:val="24"/>
          <w:szCs w:val="24"/>
        </w:rPr>
        <w:t xml:space="preserve">, the amount </w:t>
      </w:r>
      <w:r w:rsidR="006B29D8" w:rsidRPr="008B5259">
        <w:rPr>
          <w:rFonts w:cstheme="minorHAnsi"/>
          <w:sz w:val="24"/>
          <w:szCs w:val="24"/>
        </w:rPr>
        <w:t xml:space="preserve">of subsurface scattering and resulting </w:t>
      </w:r>
      <w:r w:rsidRPr="008B5259">
        <w:rPr>
          <w:rFonts w:cstheme="minorHAnsi"/>
          <w:sz w:val="24"/>
          <w:szCs w:val="24"/>
        </w:rPr>
        <w:t>colour saturation is ultimately a creative choice</w:t>
      </w:r>
      <w:r w:rsidR="006B29D8" w:rsidRPr="008B5259">
        <w:rPr>
          <w:rFonts w:cstheme="minorHAnsi"/>
          <w:sz w:val="24"/>
          <w:szCs w:val="24"/>
        </w:rPr>
        <w:t xml:space="preserve"> on behalf of </w:t>
      </w:r>
      <w:r w:rsidR="009E29A1" w:rsidRPr="008B5259">
        <w:rPr>
          <w:rFonts w:cstheme="minorHAnsi"/>
          <w:sz w:val="24"/>
          <w:szCs w:val="24"/>
        </w:rPr>
        <w:t>a</w:t>
      </w:r>
      <w:r w:rsidR="006B29D8" w:rsidRPr="008B5259">
        <w:rPr>
          <w:rFonts w:cstheme="minorHAnsi"/>
          <w:sz w:val="24"/>
          <w:szCs w:val="24"/>
        </w:rPr>
        <w:t xml:space="preserve"> team</w:t>
      </w:r>
      <w:r w:rsidR="009E29A1" w:rsidRPr="008B5259">
        <w:rPr>
          <w:rFonts w:cstheme="minorHAnsi"/>
          <w:sz w:val="24"/>
          <w:szCs w:val="24"/>
        </w:rPr>
        <w:t xml:space="preserve"> of artists,</w:t>
      </w:r>
      <w:r w:rsidR="006B29D8" w:rsidRPr="008B5259">
        <w:rPr>
          <w:rFonts w:cstheme="minorHAnsi"/>
          <w:sz w:val="24"/>
          <w:szCs w:val="24"/>
        </w:rPr>
        <w:t xml:space="preserve"> directors, and producers. There is no real-world Titanian Eternal with purple skin to </w:t>
      </w:r>
      <w:r w:rsidR="00870E68">
        <w:rPr>
          <w:rFonts w:cstheme="minorHAnsi"/>
          <w:sz w:val="24"/>
          <w:szCs w:val="24"/>
        </w:rPr>
        <w:t>compare Thanos against</w:t>
      </w:r>
      <w:r w:rsidR="006B29D8" w:rsidRPr="008B5259">
        <w:rPr>
          <w:rFonts w:cstheme="minorHAnsi"/>
          <w:sz w:val="24"/>
          <w:szCs w:val="24"/>
        </w:rPr>
        <w:t xml:space="preserve">, so the fact that </w:t>
      </w:r>
      <w:r w:rsidR="009E29A1" w:rsidRPr="008B5259">
        <w:rPr>
          <w:rFonts w:cstheme="minorHAnsi"/>
          <w:sz w:val="24"/>
          <w:szCs w:val="24"/>
        </w:rPr>
        <w:t xml:space="preserve">he </w:t>
      </w:r>
      <w:r w:rsidR="00CC3C8A" w:rsidRPr="008B5259">
        <w:rPr>
          <w:rFonts w:cstheme="minorHAnsi"/>
          <w:sz w:val="24"/>
          <w:szCs w:val="24"/>
        </w:rPr>
        <w:t>is so believable whil</w:t>
      </w:r>
      <w:r w:rsidR="009E29A1" w:rsidRPr="008B5259">
        <w:rPr>
          <w:rFonts w:cstheme="minorHAnsi"/>
          <w:sz w:val="24"/>
          <w:szCs w:val="24"/>
        </w:rPr>
        <w:t>st</w:t>
      </w:r>
      <w:r w:rsidR="00CC3C8A" w:rsidRPr="008B5259">
        <w:rPr>
          <w:rFonts w:cstheme="minorHAnsi"/>
          <w:sz w:val="24"/>
          <w:szCs w:val="24"/>
        </w:rPr>
        <w:t xml:space="preserve"> his saturation is marginally incongru</w:t>
      </w:r>
      <w:r w:rsidR="0038227A" w:rsidRPr="008B5259">
        <w:rPr>
          <w:rFonts w:cstheme="minorHAnsi"/>
          <w:sz w:val="24"/>
          <w:szCs w:val="24"/>
        </w:rPr>
        <w:t>ous</w:t>
      </w:r>
      <w:r w:rsidR="00CC3C8A" w:rsidRPr="008B5259">
        <w:rPr>
          <w:rFonts w:cstheme="minorHAnsi"/>
          <w:sz w:val="24"/>
          <w:szCs w:val="24"/>
        </w:rPr>
        <w:t xml:space="preserve"> is a testament to how difficult it is to produce fully believable vactor integration</w:t>
      </w:r>
      <w:r w:rsidR="00361D54" w:rsidRPr="008B5259">
        <w:rPr>
          <w:rFonts w:cstheme="minorHAnsi"/>
          <w:sz w:val="24"/>
          <w:szCs w:val="24"/>
        </w:rPr>
        <w:t>s</w:t>
      </w:r>
      <w:r w:rsidR="00CC3C8A" w:rsidRPr="008B5259">
        <w:rPr>
          <w:rFonts w:cstheme="minorHAnsi"/>
          <w:sz w:val="24"/>
          <w:szCs w:val="24"/>
        </w:rPr>
        <w:t>.</w:t>
      </w:r>
    </w:p>
    <w:p w14:paraId="17D5A881" w14:textId="3DB96469" w:rsidR="00767D3B" w:rsidRPr="008B5259" w:rsidRDefault="00421868" w:rsidP="00421868">
      <w:pPr>
        <w:rPr>
          <w:rFonts w:cstheme="minorHAnsi"/>
          <w:sz w:val="24"/>
          <w:szCs w:val="24"/>
        </w:rPr>
      </w:pPr>
      <w:r w:rsidRPr="008B5259">
        <w:rPr>
          <w:rFonts w:cstheme="minorHAnsi"/>
          <w:sz w:val="24"/>
          <w:szCs w:val="24"/>
        </w:rPr>
        <w:t>A direct comparison between the RF 5 versions and the source video reveal several subtle but important differences. While RF 5 is perceptibly identical to the source video when played at full size, these differences are more apparent when the resolution is magnified. The small variations noticeable between RF 5 and the source video become progressively more exaggerated the higher the RF value (i.e.: compression strength).</w:t>
      </w:r>
      <w:r w:rsidR="004657EA" w:rsidRPr="008B5259">
        <w:rPr>
          <w:rFonts w:cstheme="minorHAnsi"/>
          <w:sz w:val="24"/>
          <w:szCs w:val="24"/>
        </w:rPr>
        <w:t xml:space="preserve"> </w:t>
      </w:r>
      <w:r w:rsidR="00C51487" w:rsidRPr="008B5259">
        <w:rPr>
          <w:rFonts w:cstheme="minorHAnsi"/>
          <w:sz w:val="24"/>
          <w:szCs w:val="24"/>
        </w:rPr>
        <w:t>For instance, when viewed at a 400%</w:t>
      </w:r>
      <w:r w:rsidR="00767D3B" w:rsidRPr="008B5259">
        <w:rPr>
          <w:rFonts w:cstheme="minorHAnsi"/>
          <w:sz w:val="24"/>
          <w:szCs w:val="24"/>
        </w:rPr>
        <w:t>-800%</w:t>
      </w:r>
      <w:r w:rsidR="00C51487" w:rsidRPr="008B5259">
        <w:rPr>
          <w:rFonts w:cstheme="minorHAnsi"/>
          <w:sz w:val="24"/>
          <w:szCs w:val="24"/>
        </w:rPr>
        <w:t xml:space="preserve"> magnification, the source video has more apparent granularity in the texture of Thanos’ face compared to the RF 5 version. This granularity produces more realistic</w:t>
      </w:r>
      <w:r w:rsidR="00767D3B" w:rsidRPr="008B5259">
        <w:rPr>
          <w:rFonts w:cstheme="minorHAnsi"/>
          <w:sz w:val="24"/>
          <w:szCs w:val="24"/>
        </w:rPr>
        <w:t xml:space="preserve"> colouration and highlight/shadow details. Already at RF</w:t>
      </w:r>
      <w:r w:rsidR="00FB17EE" w:rsidRPr="008B5259">
        <w:rPr>
          <w:rFonts w:cstheme="minorHAnsi"/>
          <w:sz w:val="24"/>
          <w:szCs w:val="24"/>
        </w:rPr>
        <w:t xml:space="preserve"> </w:t>
      </w:r>
      <w:r w:rsidR="00767D3B" w:rsidRPr="008B5259">
        <w:rPr>
          <w:rFonts w:cstheme="minorHAnsi"/>
          <w:sz w:val="24"/>
          <w:szCs w:val="24"/>
        </w:rPr>
        <w:t>5, there is a loss of fine microdetails, resulting in splotchier colouration</w:t>
      </w:r>
      <w:r w:rsidR="00435C21" w:rsidRPr="008B5259">
        <w:rPr>
          <w:rFonts w:cstheme="minorHAnsi"/>
          <w:sz w:val="24"/>
          <w:szCs w:val="24"/>
        </w:rPr>
        <w:t xml:space="preserve"> overall</w:t>
      </w:r>
      <w:r w:rsidR="00767D3B" w:rsidRPr="008B5259">
        <w:rPr>
          <w:rFonts w:cstheme="minorHAnsi"/>
          <w:sz w:val="24"/>
          <w:szCs w:val="24"/>
        </w:rPr>
        <w:t>. These differences are only directly noticeable at the enhanced magnification, but on</w:t>
      </w:r>
      <w:r w:rsidR="00073A82" w:rsidRPr="008B5259">
        <w:rPr>
          <w:rFonts w:cstheme="minorHAnsi"/>
          <w:sz w:val="24"/>
          <w:szCs w:val="24"/>
        </w:rPr>
        <w:t xml:space="preserve"> </w:t>
      </w:r>
      <w:r w:rsidR="00235D49" w:rsidRPr="008B5259">
        <w:rPr>
          <w:rFonts w:cstheme="minorHAnsi"/>
          <w:sz w:val="24"/>
          <w:szCs w:val="24"/>
        </w:rPr>
        <w:t xml:space="preserve">a </w:t>
      </w:r>
      <w:r w:rsidR="00073A82" w:rsidRPr="008B5259">
        <w:rPr>
          <w:rFonts w:cstheme="minorHAnsi"/>
          <w:sz w:val="24"/>
          <w:szCs w:val="24"/>
        </w:rPr>
        <w:t>large,</w:t>
      </w:r>
      <w:r w:rsidR="00767D3B" w:rsidRPr="008B5259">
        <w:rPr>
          <w:rFonts w:cstheme="minorHAnsi"/>
          <w:sz w:val="24"/>
          <w:szCs w:val="24"/>
        </w:rPr>
        <w:t xml:space="preserve"> </w:t>
      </w:r>
      <w:r w:rsidR="00073A82" w:rsidRPr="008B5259">
        <w:rPr>
          <w:rFonts w:cstheme="minorHAnsi"/>
          <w:sz w:val="24"/>
          <w:szCs w:val="24"/>
        </w:rPr>
        <w:t xml:space="preserve">ultra-high-definition screen, they </w:t>
      </w:r>
      <w:r w:rsidR="00073A82" w:rsidRPr="008B5259">
        <w:rPr>
          <w:rFonts w:cstheme="minorHAnsi"/>
          <w:sz w:val="24"/>
          <w:szCs w:val="24"/>
        </w:rPr>
        <w:lastRenderedPageBreak/>
        <w:t xml:space="preserve">may </w:t>
      </w:r>
      <w:r w:rsidR="00235D49" w:rsidRPr="008B5259">
        <w:rPr>
          <w:rFonts w:cstheme="minorHAnsi"/>
          <w:sz w:val="24"/>
          <w:szCs w:val="24"/>
        </w:rPr>
        <w:t xml:space="preserve">result in a subconscious response that something does not “feel right” about </w:t>
      </w:r>
      <w:r w:rsidR="0057713A" w:rsidRPr="008B5259">
        <w:rPr>
          <w:rFonts w:cstheme="minorHAnsi"/>
          <w:sz w:val="24"/>
          <w:szCs w:val="24"/>
        </w:rPr>
        <w:t>the character.</w:t>
      </w:r>
      <w:r w:rsidR="00E362C8" w:rsidRPr="008B5259">
        <w:rPr>
          <w:rFonts w:cstheme="minorHAnsi"/>
          <w:sz w:val="24"/>
          <w:szCs w:val="24"/>
        </w:rPr>
        <w:t xml:space="preserve"> </w:t>
      </w:r>
    </w:p>
    <w:p w14:paraId="7AAE09BE" w14:textId="7ED1695C" w:rsidR="00A22E32" w:rsidRPr="008B5259" w:rsidRDefault="002834AA" w:rsidP="00B85AE9">
      <w:pPr>
        <w:rPr>
          <w:rFonts w:cstheme="minorHAnsi"/>
          <w:sz w:val="24"/>
          <w:szCs w:val="24"/>
        </w:rPr>
      </w:pPr>
      <w:r w:rsidRPr="008B5259">
        <w:rPr>
          <w:rFonts w:cstheme="minorHAnsi"/>
          <w:sz w:val="24"/>
          <w:szCs w:val="24"/>
        </w:rPr>
        <w:t>Problems along the border between the character and background</w:t>
      </w:r>
      <w:r w:rsidR="004F4DEC" w:rsidRPr="008B5259">
        <w:rPr>
          <w:rFonts w:cstheme="minorHAnsi"/>
          <w:sz w:val="24"/>
          <w:szCs w:val="24"/>
        </w:rPr>
        <w:t xml:space="preserve"> are more</w:t>
      </w:r>
      <w:r w:rsidR="000E4E0A" w:rsidRPr="008B5259">
        <w:rPr>
          <w:rFonts w:cstheme="minorHAnsi"/>
          <w:sz w:val="24"/>
          <w:szCs w:val="24"/>
        </w:rPr>
        <w:t xml:space="preserve"> noticeable in </w:t>
      </w:r>
      <w:r w:rsidR="004F4DEC" w:rsidRPr="008B5259">
        <w:rPr>
          <w:rFonts w:cstheme="minorHAnsi"/>
          <w:sz w:val="24"/>
          <w:szCs w:val="24"/>
        </w:rPr>
        <w:t xml:space="preserve">shots where Thanos is composited </w:t>
      </w:r>
      <w:r w:rsidRPr="008B5259">
        <w:rPr>
          <w:rFonts w:cstheme="minorHAnsi"/>
          <w:sz w:val="24"/>
          <w:szCs w:val="24"/>
        </w:rPr>
        <w:t>with</w:t>
      </w:r>
      <w:r w:rsidR="004F4DEC" w:rsidRPr="008B5259">
        <w:rPr>
          <w:rFonts w:cstheme="minorHAnsi"/>
          <w:sz w:val="24"/>
          <w:szCs w:val="24"/>
        </w:rPr>
        <w:t xml:space="preserve"> a live-action </w:t>
      </w:r>
      <w:r w:rsidRPr="008B5259">
        <w:rPr>
          <w:rFonts w:cstheme="minorHAnsi"/>
          <w:sz w:val="24"/>
          <w:szCs w:val="24"/>
        </w:rPr>
        <w:t>plate</w:t>
      </w:r>
      <w:r w:rsidR="004F4DEC" w:rsidRPr="008B5259">
        <w:rPr>
          <w:rFonts w:cstheme="minorHAnsi"/>
          <w:sz w:val="24"/>
          <w:szCs w:val="24"/>
        </w:rPr>
        <w:t xml:space="preserve">, such as </w:t>
      </w:r>
      <w:r w:rsidRPr="008B5259">
        <w:rPr>
          <w:rFonts w:cstheme="minorHAnsi"/>
          <w:sz w:val="24"/>
          <w:szCs w:val="24"/>
        </w:rPr>
        <w:t xml:space="preserve">in </w:t>
      </w:r>
      <w:r w:rsidR="004F4DEC" w:rsidRPr="008B5259">
        <w:rPr>
          <w:rFonts w:cstheme="minorHAnsi"/>
          <w:sz w:val="24"/>
          <w:szCs w:val="24"/>
        </w:rPr>
        <w:t xml:space="preserve">AIW05. </w:t>
      </w:r>
      <w:r w:rsidR="00BC731B" w:rsidRPr="008B5259">
        <w:rPr>
          <w:rFonts w:cstheme="minorHAnsi"/>
          <w:sz w:val="24"/>
          <w:szCs w:val="24"/>
        </w:rPr>
        <w:t>By comparison, in AIW0</w:t>
      </w:r>
      <w:r w:rsidR="00070538" w:rsidRPr="008B5259">
        <w:rPr>
          <w:rFonts w:cstheme="minorHAnsi"/>
          <w:sz w:val="24"/>
          <w:szCs w:val="24"/>
        </w:rPr>
        <w:t>1</w:t>
      </w:r>
      <w:r w:rsidR="00FE1D7A" w:rsidRPr="008B5259">
        <w:rPr>
          <w:rFonts w:cstheme="minorHAnsi"/>
          <w:sz w:val="24"/>
          <w:szCs w:val="24"/>
        </w:rPr>
        <w:t>-AIW04</w:t>
      </w:r>
      <w:r w:rsidR="00BC731B" w:rsidRPr="008B5259">
        <w:rPr>
          <w:rFonts w:cstheme="minorHAnsi"/>
          <w:sz w:val="24"/>
          <w:szCs w:val="24"/>
        </w:rPr>
        <w:t xml:space="preserve">, Thanos is </w:t>
      </w:r>
      <w:r w:rsidR="00CC3182" w:rsidRPr="008B5259">
        <w:rPr>
          <w:rFonts w:cstheme="minorHAnsi"/>
          <w:sz w:val="24"/>
          <w:szCs w:val="24"/>
        </w:rPr>
        <w:t>primarily</w:t>
      </w:r>
      <w:r w:rsidR="00BC731B" w:rsidRPr="008B5259">
        <w:rPr>
          <w:rFonts w:cstheme="minorHAnsi"/>
          <w:sz w:val="24"/>
          <w:szCs w:val="24"/>
        </w:rPr>
        <w:t xml:space="preserve"> composited against CG backdrops</w:t>
      </w:r>
      <w:r w:rsidR="00544319">
        <w:rPr>
          <w:rFonts w:cstheme="minorHAnsi"/>
          <w:sz w:val="24"/>
          <w:szCs w:val="24"/>
        </w:rPr>
        <w:t>.</w:t>
      </w:r>
      <w:r w:rsidRPr="008B5259">
        <w:rPr>
          <w:rFonts w:cstheme="minorHAnsi"/>
          <w:sz w:val="24"/>
          <w:szCs w:val="24"/>
        </w:rPr>
        <w:t xml:space="preserve"> </w:t>
      </w:r>
      <w:r w:rsidR="00544319">
        <w:rPr>
          <w:rFonts w:cstheme="minorHAnsi"/>
          <w:sz w:val="24"/>
          <w:szCs w:val="24"/>
        </w:rPr>
        <w:t>B</w:t>
      </w:r>
      <w:r w:rsidRPr="008B5259">
        <w:rPr>
          <w:rFonts w:cstheme="minorHAnsi"/>
          <w:sz w:val="24"/>
          <w:szCs w:val="24"/>
        </w:rPr>
        <w:t xml:space="preserve">ased on my professional </w:t>
      </w:r>
      <w:r w:rsidR="00253DDE" w:rsidRPr="008B5259">
        <w:rPr>
          <w:rFonts w:cstheme="minorHAnsi"/>
          <w:sz w:val="24"/>
          <w:szCs w:val="24"/>
        </w:rPr>
        <w:t xml:space="preserve">visual effects </w:t>
      </w:r>
      <w:r w:rsidRPr="008B5259">
        <w:rPr>
          <w:rFonts w:cstheme="minorHAnsi"/>
          <w:sz w:val="24"/>
          <w:szCs w:val="24"/>
        </w:rPr>
        <w:t>experience,</w:t>
      </w:r>
      <w:r w:rsidR="00BC731B" w:rsidRPr="008B5259">
        <w:rPr>
          <w:rFonts w:cstheme="minorHAnsi"/>
          <w:sz w:val="24"/>
          <w:szCs w:val="24"/>
        </w:rPr>
        <w:t xml:space="preserve"> creating a believable integration of a CG character into a CG backdrop is </w:t>
      </w:r>
      <w:r w:rsidRPr="008B5259">
        <w:rPr>
          <w:rFonts w:cstheme="minorHAnsi"/>
          <w:sz w:val="24"/>
          <w:szCs w:val="24"/>
        </w:rPr>
        <w:t>more controllable</w:t>
      </w:r>
      <w:r w:rsidR="00BC731B" w:rsidRPr="008B5259">
        <w:rPr>
          <w:rFonts w:cstheme="minorHAnsi"/>
          <w:sz w:val="24"/>
          <w:szCs w:val="24"/>
        </w:rPr>
        <w:t xml:space="preserve"> than compositing against live-action</w:t>
      </w:r>
      <w:r w:rsidR="00CE64DF" w:rsidRPr="008B5259">
        <w:rPr>
          <w:rFonts w:cstheme="minorHAnsi"/>
          <w:sz w:val="24"/>
          <w:szCs w:val="24"/>
        </w:rPr>
        <w:t xml:space="preserve"> elements.</w:t>
      </w:r>
      <w:r w:rsidR="00421868" w:rsidRPr="008B5259">
        <w:rPr>
          <w:rFonts w:cstheme="minorHAnsi"/>
          <w:sz w:val="24"/>
          <w:szCs w:val="24"/>
        </w:rPr>
        <w:t xml:space="preserve"> </w:t>
      </w:r>
      <w:r w:rsidR="007A781A" w:rsidRPr="008B5259">
        <w:rPr>
          <w:rFonts w:cstheme="minorHAnsi"/>
          <w:sz w:val="24"/>
          <w:szCs w:val="24"/>
        </w:rPr>
        <w:t xml:space="preserve">There are two shots I examine here: in AIW04 when </w:t>
      </w:r>
      <w:r w:rsidR="00370666" w:rsidRPr="008B5259">
        <w:rPr>
          <w:rFonts w:cstheme="minorHAnsi"/>
          <w:sz w:val="24"/>
          <w:szCs w:val="24"/>
        </w:rPr>
        <w:t xml:space="preserve">the character </w:t>
      </w:r>
      <w:r w:rsidR="007A781A" w:rsidRPr="008B5259">
        <w:rPr>
          <w:rFonts w:cstheme="minorHAnsi"/>
          <w:sz w:val="24"/>
          <w:szCs w:val="24"/>
        </w:rPr>
        <w:t xml:space="preserve">Mantis </w:t>
      </w:r>
      <w:r w:rsidR="00B661D0" w:rsidRPr="008B5259">
        <w:rPr>
          <w:rFonts w:cstheme="minorHAnsi"/>
          <w:sz w:val="24"/>
          <w:szCs w:val="24"/>
        </w:rPr>
        <w:t>straddles</w:t>
      </w:r>
      <w:r w:rsidR="007A781A" w:rsidRPr="008B5259">
        <w:rPr>
          <w:rFonts w:cstheme="minorHAnsi"/>
          <w:sz w:val="24"/>
          <w:szCs w:val="24"/>
        </w:rPr>
        <w:t xml:space="preserve"> Thanos’ head; and in AIW05, when Thanos is composited against the forest background.</w:t>
      </w:r>
      <w:r w:rsidR="002422F7" w:rsidRPr="008B5259">
        <w:rPr>
          <w:rFonts w:cstheme="minorHAnsi"/>
          <w:sz w:val="24"/>
          <w:szCs w:val="24"/>
        </w:rPr>
        <w:t xml:space="preserve"> In each of these shots, there is a highly detailed granular pattern of pixels</w:t>
      </w:r>
      <w:r w:rsidR="00B661D0" w:rsidRPr="008B5259">
        <w:rPr>
          <w:rFonts w:cstheme="minorHAnsi"/>
          <w:sz w:val="24"/>
          <w:szCs w:val="24"/>
        </w:rPr>
        <w:t xml:space="preserve"> at the narrow border between Thanos’ body and the background elements.</w:t>
      </w:r>
      <w:r w:rsidR="00C4716C" w:rsidRPr="008B5259">
        <w:rPr>
          <w:rFonts w:cstheme="minorHAnsi"/>
          <w:sz w:val="24"/>
          <w:szCs w:val="24"/>
        </w:rPr>
        <w:t xml:space="preserve"> This edge grain is important in creating a believable transition between a CG character and the background because the granularity is a key visual element in depicting depth of field</w:t>
      </w:r>
      <w:r w:rsidR="005872DE" w:rsidRPr="008B5259">
        <w:rPr>
          <w:rFonts w:cstheme="minorHAnsi"/>
          <w:sz w:val="24"/>
          <w:szCs w:val="24"/>
        </w:rPr>
        <w:t xml:space="preserve"> in a way that is consistent with optical properties of a </w:t>
      </w:r>
      <w:r w:rsidR="009D752B">
        <w:rPr>
          <w:rFonts w:cstheme="minorHAnsi"/>
          <w:sz w:val="24"/>
          <w:szCs w:val="24"/>
        </w:rPr>
        <w:t>physical</w:t>
      </w:r>
      <w:r w:rsidR="005872DE" w:rsidRPr="008B5259">
        <w:rPr>
          <w:rFonts w:cstheme="minorHAnsi"/>
          <w:sz w:val="24"/>
          <w:szCs w:val="24"/>
        </w:rPr>
        <w:t xml:space="preserve"> camera.</w:t>
      </w:r>
      <w:r w:rsidR="00960694" w:rsidRPr="008B5259">
        <w:rPr>
          <w:rFonts w:cstheme="minorHAnsi"/>
          <w:sz w:val="24"/>
          <w:szCs w:val="24"/>
        </w:rPr>
        <w:t xml:space="preserve"> W</w:t>
      </w:r>
      <w:r w:rsidR="005872DE" w:rsidRPr="008B5259">
        <w:rPr>
          <w:rFonts w:cstheme="minorHAnsi"/>
          <w:sz w:val="24"/>
          <w:szCs w:val="24"/>
        </w:rPr>
        <w:t xml:space="preserve">hen </w:t>
      </w:r>
      <w:r w:rsidR="0025449F" w:rsidRPr="008B5259">
        <w:rPr>
          <w:rFonts w:cstheme="minorHAnsi"/>
          <w:sz w:val="24"/>
          <w:szCs w:val="24"/>
        </w:rPr>
        <w:t>Thanos’</w:t>
      </w:r>
      <w:r w:rsidR="005872DE" w:rsidRPr="008B5259">
        <w:rPr>
          <w:rFonts w:cstheme="minorHAnsi"/>
          <w:sz w:val="24"/>
          <w:szCs w:val="24"/>
        </w:rPr>
        <w:t xml:space="preserve"> edges are less in focus, the border becomes wider, resulting in a region in which pixels associated with the foreground </w:t>
      </w:r>
      <w:r w:rsidR="0025449F" w:rsidRPr="008B5259">
        <w:rPr>
          <w:rFonts w:cstheme="minorHAnsi"/>
          <w:sz w:val="24"/>
          <w:szCs w:val="24"/>
        </w:rPr>
        <w:t xml:space="preserve">(CG) </w:t>
      </w:r>
      <w:r w:rsidR="005872DE" w:rsidRPr="008B5259">
        <w:rPr>
          <w:rFonts w:cstheme="minorHAnsi"/>
          <w:sz w:val="24"/>
          <w:szCs w:val="24"/>
        </w:rPr>
        <w:t xml:space="preserve">and background </w:t>
      </w:r>
      <w:r w:rsidR="0025449F" w:rsidRPr="008B5259">
        <w:rPr>
          <w:rFonts w:cstheme="minorHAnsi"/>
          <w:sz w:val="24"/>
          <w:szCs w:val="24"/>
        </w:rPr>
        <w:t xml:space="preserve">(profilmic) </w:t>
      </w:r>
      <w:r w:rsidR="005872DE" w:rsidRPr="008B5259">
        <w:rPr>
          <w:rFonts w:cstheme="minorHAnsi"/>
          <w:sz w:val="24"/>
          <w:szCs w:val="24"/>
        </w:rPr>
        <w:t>details narrowly overlap</w:t>
      </w:r>
      <w:r w:rsidR="00960694" w:rsidRPr="008B5259">
        <w:rPr>
          <w:rFonts w:cstheme="minorHAnsi"/>
          <w:sz w:val="24"/>
          <w:szCs w:val="24"/>
        </w:rPr>
        <w:t>.</w:t>
      </w:r>
      <w:r w:rsidR="0025449F" w:rsidRPr="008B5259">
        <w:rPr>
          <w:rFonts w:cstheme="minorHAnsi"/>
          <w:sz w:val="24"/>
          <w:szCs w:val="24"/>
        </w:rPr>
        <w:t xml:space="preserve"> The virtual cinematography and rendering team would have replicated the positions, movements, and settings of the </w:t>
      </w:r>
      <w:r w:rsidR="009D752B">
        <w:rPr>
          <w:rFonts w:cstheme="minorHAnsi"/>
          <w:sz w:val="24"/>
          <w:szCs w:val="24"/>
        </w:rPr>
        <w:t>physical</w:t>
      </w:r>
      <w:r w:rsidR="0025449F" w:rsidRPr="008B5259">
        <w:rPr>
          <w:rFonts w:cstheme="minorHAnsi"/>
          <w:sz w:val="24"/>
          <w:szCs w:val="24"/>
        </w:rPr>
        <w:t xml:space="preserve"> cameras used to film the live-action elements to ensure that the rendering details, including the edge grain, </w:t>
      </w:r>
      <w:r w:rsidR="00844AE8" w:rsidRPr="008B5259">
        <w:rPr>
          <w:rFonts w:cstheme="minorHAnsi"/>
          <w:sz w:val="24"/>
          <w:szCs w:val="24"/>
        </w:rPr>
        <w:t>were</w:t>
      </w:r>
      <w:r w:rsidR="0025449F" w:rsidRPr="008B5259">
        <w:rPr>
          <w:rFonts w:cstheme="minorHAnsi"/>
          <w:sz w:val="24"/>
          <w:szCs w:val="24"/>
        </w:rPr>
        <w:t xml:space="preserve"> consistent.</w:t>
      </w:r>
      <w:r w:rsidR="00FB17EE" w:rsidRPr="008B5259">
        <w:rPr>
          <w:rFonts w:cstheme="minorHAnsi"/>
          <w:sz w:val="24"/>
          <w:szCs w:val="24"/>
        </w:rPr>
        <w:t xml:space="preserve"> In the source video, this edge grain is preserved well, but even at RF 5, some of the edge grain </w:t>
      </w:r>
      <w:r w:rsidR="00335C28" w:rsidRPr="008B5259">
        <w:rPr>
          <w:rFonts w:cstheme="minorHAnsi"/>
          <w:sz w:val="24"/>
          <w:szCs w:val="24"/>
        </w:rPr>
        <w:t>is</w:t>
      </w:r>
      <w:r w:rsidR="00FB17EE" w:rsidRPr="008B5259">
        <w:rPr>
          <w:rFonts w:cstheme="minorHAnsi"/>
          <w:sz w:val="24"/>
          <w:szCs w:val="24"/>
        </w:rPr>
        <w:t xml:space="preserve"> blurred due to compression. Again, these differences are noticeable only at significant magnification, but they are indicative of a compounding issue at higher degrees of compression. </w:t>
      </w:r>
      <w:r w:rsidR="004E377E" w:rsidRPr="008B5259">
        <w:rPr>
          <w:rFonts w:cstheme="minorHAnsi"/>
          <w:sz w:val="24"/>
          <w:szCs w:val="24"/>
        </w:rPr>
        <w:br/>
      </w:r>
    </w:p>
    <w:p w14:paraId="01B8B6AA" w14:textId="77777777" w:rsidR="00AB7380" w:rsidRPr="008B5259" w:rsidRDefault="002C18FB" w:rsidP="00C530C3">
      <w:pPr>
        <w:ind w:left="720"/>
        <w:rPr>
          <w:rFonts w:cstheme="minorHAnsi"/>
          <w:b/>
          <w:sz w:val="24"/>
          <w:szCs w:val="24"/>
        </w:rPr>
      </w:pPr>
      <w:r w:rsidRPr="008B5259">
        <w:rPr>
          <w:rFonts w:cstheme="minorHAnsi"/>
          <w:b/>
          <w:sz w:val="24"/>
          <w:szCs w:val="24"/>
        </w:rPr>
        <w:t>5.2</w:t>
      </w:r>
      <w:r w:rsidR="00C530C3">
        <w:rPr>
          <w:b/>
          <w:sz w:val="24"/>
          <w:szCs w:val="24"/>
        </w:rPr>
        <w:t xml:space="preserve">.     </w:t>
      </w:r>
      <w:r w:rsidRPr="008B5259">
        <w:rPr>
          <w:rFonts w:cstheme="minorHAnsi"/>
          <w:b/>
          <w:sz w:val="24"/>
          <w:szCs w:val="24"/>
        </w:rPr>
        <w:t>RF 15</w:t>
      </w:r>
    </w:p>
    <w:p w14:paraId="264435F5" w14:textId="77777777" w:rsidR="00AB7380" w:rsidRPr="008B5259" w:rsidRDefault="004E377E" w:rsidP="00F158AA">
      <w:pPr>
        <w:rPr>
          <w:rFonts w:cstheme="minorHAnsi"/>
          <w:sz w:val="24"/>
          <w:szCs w:val="24"/>
        </w:rPr>
      </w:pPr>
      <w:r w:rsidRPr="008B5259">
        <w:rPr>
          <w:rFonts w:cstheme="minorHAnsi"/>
          <w:sz w:val="24"/>
          <w:szCs w:val="24"/>
        </w:rPr>
        <w:t>At standard magnification, t</w:t>
      </w:r>
      <w:r w:rsidR="00AB7380" w:rsidRPr="008B5259">
        <w:rPr>
          <w:rFonts w:cstheme="minorHAnsi"/>
          <w:sz w:val="24"/>
          <w:szCs w:val="24"/>
        </w:rPr>
        <w:t xml:space="preserve">here is not much perceptible difference between RF 5 and RF 15. There is a continued smoothing of high-frequency details, especially grain and noise, but these modifications </w:t>
      </w:r>
      <w:r w:rsidRPr="008B5259">
        <w:rPr>
          <w:rFonts w:cstheme="minorHAnsi"/>
          <w:sz w:val="24"/>
          <w:szCs w:val="24"/>
        </w:rPr>
        <w:t>become</w:t>
      </w:r>
      <w:r w:rsidR="00AB7380" w:rsidRPr="008B5259">
        <w:rPr>
          <w:rFonts w:cstheme="minorHAnsi"/>
          <w:sz w:val="24"/>
          <w:szCs w:val="24"/>
        </w:rPr>
        <w:t xml:space="preserve"> apparent </w:t>
      </w:r>
      <w:r w:rsidRPr="008B5259">
        <w:rPr>
          <w:rFonts w:cstheme="minorHAnsi"/>
          <w:sz w:val="24"/>
          <w:szCs w:val="24"/>
        </w:rPr>
        <w:t xml:space="preserve">only </w:t>
      </w:r>
      <w:r w:rsidR="00AB7380" w:rsidRPr="008B5259">
        <w:rPr>
          <w:rFonts w:cstheme="minorHAnsi"/>
          <w:sz w:val="24"/>
          <w:szCs w:val="24"/>
        </w:rPr>
        <w:t xml:space="preserve">when </w:t>
      </w:r>
      <w:r w:rsidRPr="008B5259">
        <w:rPr>
          <w:rFonts w:cstheme="minorHAnsi"/>
          <w:sz w:val="24"/>
          <w:szCs w:val="24"/>
        </w:rPr>
        <w:t>zooming into</w:t>
      </w:r>
      <w:r w:rsidR="00AB7380" w:rsidRPr="008B5259">
        <w:rPr>
          <w:rFonts w:cstheme="minorHAnsi"/>
          <w:sz w:val="24"/>
          <w:szCs w:val="24"/>
        </w:rPr>
        <w:t xml:space="preserve"> the video. </w:t>
      </w:r>
      <w:r w:rsidR="003E12F8" w:rsidRPr="008B5259">
        <w:rPr>
          <w:rFonts w:cstheme="minorHAnsi"/>
          <w:sz w:val="24"/>
          <w:szCs w:val="24"/>
        </w:rPr>
        <w:t xml:space="preserve">In </w:t>
      </w:r>
      <w:r w:rsidR="0055418A" w:rsidRPr="008B5259">
        <w:rPr>
          <w:rFonts w:cstheme="minorHAnsi"/>
          <w:sz w:val="24"/>
          <w:szCs w:val="24"/>
        </w:rPr>
        <w:t>these examples</w:t>
      </w:r>
      <w:r w:rsidR="003E12F8" w:rsidRPr="008B5259">
        <w:rPr>
          <w:rFonts w:cstheme="minorHAnsi"/>
          <w:sz w:val="24"/>
          <w:szCs w:val="24"/>
        </w:rPr>
        <w:t xml:space="preserve">, the x264 compression retains </w:t>
      </w:r>
      <w:r w:rsidR="00A91BEA" w:rsidRPr="008B5259">
        <w:rPr>
          <w:rFonts w:cstheme="minorHAnsi"/>
          <w:sz w:val="24"/>
          <w:szCs w:val="24"/>
        </w:rPr>
        <w:t>microdetails better than x265</w:t>
      </w:r>
      <w:r w:rsidR="00253DDE" w:rsidRPr="008B5259">
        <w:rPr>
          <w:rFonts w:cstheme="minorHAnsi"/>
          <w:sz w:val="24"/>
          <w:szCs w:val="24"/>
        </w:rPr>
        <w:t xml:space="preserve"> (</w:t>
      </w:r>
      <w:r w:rsidR="0055418A" w:rsidRPr="008B5259">
        <w:rPr>
          <w:rFonts w:cstheme="minorHAnsi"/>
          <w:sz w:val="24"/>
          <w:szCs w:val="24"/>
        </w:rPr>
        <w:t>although the details that are preserved with x265 are slightly sharper than with x264</w:t>
      </w:r>
      <w:r w:rsidR="00253DDE" w:rsidRPr="008B5259">
        <w:rPr>
          <w:rFonts w:cstheme="minorHAnsi"/>
          <w:sz w:val="24"/>
          <w:szCs w:val="24"/>
        </w:rPr>
        <w:t>)</w:t>
      </w:r>
      <w:r w:rsidR="0055418A" w:rsidRPr="008B5259">
        <w:rPr>
          <w:rFonts w:cstheme="minorHAnsi"/>
          <w:sz w:val="24"/>
          <w:szCs w:val="24"/>
        </w:rPr>
        <w:t>.</w:t>
      </w:r>
    </w:p>
    <w:p w14:paraId="21D6B334" w14:textId="2A6D180F" w:rsidR="004E377E" w:rsidRPr="008B5259" w:rsidRDefault="004E377E" w:rsidP="00F158AA">
      <w:pPr>
        <w:rPr>
          <w:rFonts w:cstheme="minorHAnsi"/>
          <w:sz w:val="24"/>
          <w:szCs w:val="24"/>
        </w:rPr>
      </w:pPr>
      <w:r w:rsidRPr="008B5259">
        <w:rPr>
          <w:rFonts w:cstheme="minorHAnsi"/>
          <w:sz w:val="24"/>
          <w:szCs w:val="24"/>
        </w:rPr>
        <w:t xml:space="preserve">In AIW01, some granular-level details begin to blur with the x265 encoding. In close-up shots of Thanos’ head, </w:t>
      </w:r>
      <w:r w:rsidR="00AB7380" w:rsidRPr="008B5259">
        <w:rPr>
          <w:rFonts w:cstheme="minorHAnsi"/>
          <w:sz w:val="24"/>
          <w:szCs w:val="24"/>
        </w:rPr>
        <w:t>the compression leads to splotches of increased saturation, resulting in a more purple-coloured face overall</w:t>
      </w:r>
      <w:r w:rsidR="00D31532" w:rsidRPr="008B5259">
        <w:rPr>
          <w:rFonts w:cstheme="minorHAnsi"/>
          <w:sz w:val="24"/>
          <w:szCs w:val="24"/>
        </w:rPr>
        <w:t xml:space="preserve"> – a </w:t>
      </w:r>
      <w:r w:rsidRPr="008B5259">
        <w:rPr>
          <w:rFonts w:cstheme="minorHAnsi"/>
          <w:sz w:val="24"/>
          <w:szCs w:val="24"/>
        </w:rPr>
        <w:t>result</w:t>
      </w:r>
      <w:r w:rsidR="00D31532" w:rsidRPr="008B5259">
        <w:rPr>
          <w:rFonts w:cstheme="minorHAnsi"/>
          <w:sz w:val="24"/>
          <w:szCs w:val="24"/>
        </w:rPr>
        <w:t xml:space="preserve"> that was not present in the RF 5 footage. </w:t>
      </w:r>
      <w:r w:rsidR="009D5109" w:rsidRPr="008B5259">
        <w:rPr>
          <w:rFonts w:cstheme="minorHAnsi"/>
          <w:sz w:val="24"/>
          <w:szCs w:val="24"/>
        </w:rPr>
        <w:t xml:space="preserve">By comparison, the colouration </w:t>
      </w:r>
      <w:r w:rsidRPr="008B5259">
        <w:rPr>
          <w:rFonts w:cstheme="minorHAnsi"/>
          <w:sz w:val="24"/>
          <w:szCs w:val="24"/>
        </w:rPr>
        <w:t>of</w:t>
      </w:r>
      <w:r w:rsidR="009D5109" w:rsidRPr="008B5259">
        <w:rPr>
          <w:rFonts w:cstheme="minorHAnsi"/>
          <w:sz w:val="24"/>
          <w:szCs w:val="24"/>
        </w:rPr>
        <w:t xml:space="preserve"> young Gamora (</w:t>
      </w:r>
      <w:r w:rsidR="008705DF" w:rsidRPr="008B5259">
        <w:rPr>
          <w:rFonts w:cstheme="minorHAnsi"/>
          <w:sz w:val="24"/>
          <w:szCs w:val="24"/>
        </w:rPr>
        <w:t>who is painted green by practical makeup artists</w:t>
      </w:r>
      <w:r w:rsidR="009D5109" w:rsidRPr="008B5259">
        <w:rPr>
          <w:rFonts w:cstheme="minorHAnsi"/>
          <w:sz w:val="24"/>
          <w:szCs w:val="24"/>
        </w:rPr>
        <w:t>)</w:t>
      </w:r>
      <w:r w:rsidR="008705DF" w:rsidRPr="008B5259">
        <w:rPr>
          <w:rFonts w:cstheme="minorHAnsi"/>
          <w:sz w:val="24"/>
          <w:szCs w:val="24"/>
        </w:rPr>
        <w:t xml:space="preserve"> does not </w:t>
      </w:r>
      <w:r w:rsidR="00DE6D9E" w:rsidRPr="008B5259">
        <w:rPr>
          <w:rFonts w:cstheme="minorHAnsi"/>
          <w:sz w:val="24"/>
          <w:szCs w:val="24"/>
        </w:rPr>
        <w:t>exhibit</w:t>
      </w:r>
      <w:r w:rsidR="008705DF" w:rsidRPr="008B5259">
        <w:rPr>
          <w:rFonts w:cstheme="minorHAnsi"/>
          <w:sz w:val="24"/>
          <w:szCs w:val="24"/>
        </w:rPr>
        <w:t xml:space="preserve"> any </w:t>
      </w:r>
      <w:r w:rsidRPr="008B5259">
        <w:rPr>
          <w:rFonts w:cstheme="minorHAnsi"/>
          <w:sz w:val="24"/>
          <w:szCs w:val="24"/>
        </w:rPr>
        <w:t xml:space="preserve">comparable </w:t>
      </w:r>
      <w:r w:rsidR="008705DF" w:rsidRPr="008B5259">
        <w:rPr>
          <w:rFonts w:cstheme="minorHAnsi"/>
          <w:sz w:val="24"/>
          <w:szCs w:val="24"/>
        </w:rPr>
        <w:t>saturation change.</w:t>
      </w:r>
      <w:r w:rsidRPr="008B5259">
        <w:rPr>
          <w:rFonts w:cstheme="minorHAnsi"/>
          <w:sz w:val="24"/>
          <w:szCs w:val="24"/>
        </w:rPr>
        <w:t xml:space="preserve"> </w:t>
      </w:r>
    </w:p>
    <w:p w14:paraId="44A5890A" w14:textId="33935F51" w:rsidR="0082204A" w:rsidRPr="008B5259" w:rsidRDefault="00BC5358" w:rsidP="004E377E">
      <w:pPr>
        <w:rPr>
          <w:rFonts w:cstheme="minorHAnsi"/>
          <w:sz w:val="24"/>
          <w:szCs w:val="24"/>
        </w:rPr>
      </w:pPr>
      <w:r>
        <w:rPr>
          <w:rFonts w:cstheme="minorHAnsi"/>
          <w:sz w:val="24"/>
          <w:szCs w:val="24"/>
        </w:rPr>
        <w:t>Changes to t</w:t>
      </w:r>
      <w:r w:rsidR="00A40929" w:rsidRPr="008B5259">
        <w:rPr>
          <w:rFonts w:cstheme="minorHAnsi"/>
          <w:sz w:val="24"/>
          <w:szCs w:val="24"/>
        </w:rPr>
        <w:t>he</w:t>
      </w:r>
      <w:r w:rsidR="004E377E" w:rsidRPr="008B5259">
        <w:rPr>
          <w:rFonts w:cstheme="minorHAnsi"/>
          <w:sz w:val="24"/>
          <w:szCs w:val="24"/>
        </w:rPr>
        <w:t xml:space="preserve"> vactor’s</w:t>
      </w:r>
      <w:r w:rsidR="00EF31A3" w:rsidRPr="008B5259">
        <w:rPr>
          <w:rFonts w:cstheme="minorHAnsi"/>
          <w:sz w:val="24"/>
          <w:szCs w:val="24"/>
        </w:rPr>
        <w:t xml:space="preserve"> saturation appear in isolated patches among larger swathes of correct colours.</w:t>
      </w:r>
      <w:r w:rsidR="00744456" w:rsidRPr="008B5259">
        <w:rPr>
          <w:rFonts w:cstheme="minorHAnsi"/>
          <w:sz w:val="24"/>
          <w:szCs w:val="24"/>
        </w:rPr>
        <w:t xml:space="preserve"> As Lui points out in his extensive</w:t>
      </w:r>
      <w:r w:rsidR="007A7B05" w:rsidRPr="008B5259">
        <w:rPr>
          <w:rFonts w:cstheme="minorHAnsi"/>
          <w:sz w:val="24"/>
          <w:szCs w:val="24"/>
        </w:rPr>
        <w:t xml:space="preserve"> Handbrake</w:t>
      </w:r>
      <w:r w:rsidR="00744456" w:rsidRPr="008B5259">
        <w:rPr>
          <w:rFonts w:cstheme="minorHAnsi"/>
          <w:sz w:val="24"/>
          <w:szCs w:val="24"/>
        </w:rPr>
        <w:t xml:space="preserve"> </w:t>
      </w:r>
      <w:r w:rsidR="004E377E" w:rsidRPr="008B5259">
        <w:rPr>
          <w:rFonts w:cstheme="minorHAnsi"/>
          <w:sz w:val="24"/>
          <w:szCs w:val="24"/>
        </w:rPr>
        <w:t>compression test comparisons,</w:t>
      </w:r>
      <w:r w:rsidR="00744456" w:rsidRPr="008B5259">
        <w:rPr>
          <w:rFonts w:cstheme="minorHAnsi"/>
          <w:sz w:val="24"/>
          <w:szCs w:val="24"/>
        </w:rPr>
        <w:t xml:space="preserve"> as the RF increases, it is more likely for colours to </w:t>
      </w:r>
      <w:r w:rsidR="00744456" w:rsidRPr="008B5259">
        <w:rPr>
          <w:rFonts w:cstheme="minorHAnsi"/>
          <w:i/>
          <w:sz w:val="24"/>
          <w:szCs w:val="24"/>
        </w:rPr>
        <w:t>posterise</w:t>
      </w:r>
      <w:r w:rsidR="00744456" w:rsidRPr="008B5259">
        <w:rPr>
          <w:rFonts w:cstheme="minorHAnsi"/>
          <w:sz w:val="24"/>
          <w:szCs w:val="24"/>
        </w:rPr>
        <w:t xml:space="preserve"> </w:t>
      </w:r>
      <w:r w:rsidR="00A46EE9" w:rsidRPr="008B5259">
        <w:rPr>
          <w:rFonts w:cstheme="minorHAnsi"/>
          <w:sz w:val="24"/>
          <w:szCs w:val="24"/>
        </w:rPr>
        <w:t xml:space="preserve">(2016) </w:t>
      </w:r>
      <w:r w:rsidR="00744456" w:rsidRPr="008B5259">
        <w:rPr>
          <w:rFonts w:cstheme="minorHAnsi"/>
          <w:sz w:val="24"/>
          <w:szCs w:val="24"/>
        </w:rPr>
        <w:t>– a process where</w:t>
      </w:r>
      <w:r w:rsidR="009B560F" w:rsidRPr="008B5259">
        <w:rPr>
          <w:rFonts w:cstheme="minorHAnsi"/>
          <w:sz w:val="24"/>
          <w:szCs w:val="24"/>
        </w:rPr>
        <w:t xml:space="preserve">, due to a </w:t>
      </w:r>
      <w:r w:rsidR="00D31021" w:rsidRPr="008B5259">
        <w:rPr>
          <w:rFonts w:cstheme="minorHAnsi"/>
          <w:sz w:val="24"/>
          <w:szCs w:val="24"/>
        </w:rPr>
        <w:t>reduced</w:t>
      </w:r>
      <w:r w:rsidR="009B560F" w:rsidRPr="008B5259">
        <w:rPr>
          <w:rFonts w:cstheme="minorHAnsi"/>
          <w:sz w:val="24"/>
          <w:szCs w:val="24"/>
        </w:rPr>
        <w:t xml:space="preserve"> bit depth,</w:t>
      </w:r>
      <w:r w:rsidR="00744456" w:rsidRPr="008B5259">
        <w:rPr>
          <w:rFonts w:cstheme="minorHAnsi"/>
          <w:sz w:val="24"/>
          <w:szCs w:val="24"/>
        </w:rPr>
        <w:t xml:space="preserve"> smooth gradations between colours </w:t>
      </w:r>
      <w:r w:rsidR="001970AA" w:rsidRPr="008B5259">
        <w:rPr>
          <w:rFonts w:cstheme="minorHAnsi"/>
          <w:sz w:val="24"/>
          <w:szCs w:val="24"/>
        </w:rPr>
        <w:t>are</w:t>
      </w:r>
      <w:r w:rsidR="00744456" w:rsidRPr="008B5259">
        <w:rPr>
          <w:rFonts w:cstheme="minorHAnsi"/>
          <w:sz w:val="24"/>
          <w:szCs w:val="24"/>
        </w:rPr>
        <w:t xml:space="preserve"> replaced </w:t>
      </w:r>
      <w:r w:rsidR="001970AA" w:rsidRPr="008B5259">
        <w:rPr>
          <w:rFonts w:cstheme="minorHAnsi"/>
          <w:sz w:val="24"/>
          <w:szCs w:val="24"/>
        </w:rPr>
        <w:t>by</w:t>
      </w:r>
      <w:r w:rsidR="00744456" w:rsidRPr="008B5259">
        <w:rPr>
          <w:rFonts w:cstheme="minorHAnsi"/>
          <w:sz w:val="24"/>
          <w:szCs w:val="24"/>
        </w:rPr>
        <w:t xml:space="preserve"> region</w:t>
      </w:r>
      <w:r w:rsidR="001970AA" w:rsidRPr="008B5259">
        <w:rPr>
          <w:rFonts w:cstheme="minorHAnsi"/>
          <w:sz w:val="24"/>
          <w:szCs w:val="24"/>
        </w:rPr>
        <w:t>s</w:t>
      </w:r>
      <w:r w:rsidR="00744456" w:rsidRPr="008B5259">
        <w:rPr>
          <w:rFonts w:cstheme="minorHAnsi"/>
          <w:sz w:val="24"/>
          <w:szCs w:val="24"/>
        </w:rPr>
        <w:t xml:space="preserve"> of fewer tones</w:t>
      </w:r>
      <w:r w:rsidR="00A46EE9" w:rsidRPr="008B5259">
        <w:rPr>
          <w:rFonts w:cstheme="minorHAnsi"/>
          <w:sz w:val="24"/>
          <w:szCs w:val="24"/>
        </w:rPr>
        <w:t xml:space="preserve"> </w:t>
      </w:r>
      <w:r w:rsidR="001970AA" w:rsidRPr="008B5259">
        <w:rPr>
          <w:rFonts w:cstheme="minorHAnsi"/>
          <w:sz w:val="24"/>
          <w:szCs w:val="24"/>
        </w:rPr>
        <w:t>with</w:t>
      </w:r>
      <w:r w:rsidR="00A46EE9" w:rsidRPr="008B5259">
        <w:rPr>
          <w:rFonts w:cstheme="minorHAnsi"/>
          <w:sz w:val="24"/>
          <w:szCs w:val="24"/>
        </w:rPr>
        <w:t xml:space="preserve"> abrupt and noticeable changes between each (Scientific Volume Imaging 2023).</w:t>
      </w:r>
      <w:r w:rsidR="00AB3AEE" w:rsidRPr="008B5259">
        <w:rPr>
          <w:rFonts w:cstheme="minorHAnsi"/>
          <w:sz w:val="24"/>
          <w:szCs w:val="24"/>
        </w:rPr>
        <w:t xml:space="preserve"> Posteri</w:t>
      </w:r>
      <w:r w:rsidR="002401CA" w:rsidRPr="008B5259">
        <w:rPr>
          <w:rFonts w:cstheme="minorHAnsi"/>
          <w:sz w:val="24"/>
          <w:szCs w:val="24"/>
        </w:rPr>
        <w:t>s</w:t>
      </w:r>
      <w:r w:rsidR="00AB3AEE" w:rsidRPr="008B5259">
        <w:rPr>
          <w:rFonts w:cstheme="minorHAnsi"/>
          <w:sz w:val="24"/>
          <w:szCs w:val="24"/>
        </w:rPr>
        <w:t xml:space="preserve">ation is present in both </w:t>
      </w:r>
      <w:r w:rsidR="007A7B05" w:rsidRPr="008B5259">
        <w:rPr>
          <w:rFonts w:cstheme="minorHAnsi"/>
          <w:sz w:val="24"/>
          <w:szCs w:val="24"/>
        </w:rPr>
        <w:t xml:space="preserve">the </w:t>
      </w:r>
      <w:r w:rsidR="00AB3AEE" w:rsidRPr="008B5259">
        <w:rPr>
          <w:rFonts w:cstheme="minorHAnsi"/>
          <w:sz w:val="24"/>
          <w:szCs w:val="24"/>
        </w:rPr>
        <w:t xml:space="preserve">x264 and x265 </w:t>
      </w:r>
      <w:r w:rsidR="007A7B05" w:rsidRPr="008B5259">
        <w:rPr>
          <w:rFonts w:cstheme="minorHAnsi"/>
          <w:sz w:val="24"/>
          <w:szCs w:val="24"/>
        </w:rPr>
        <w:t>encodings</w:t>
      </w:r>
      <w:r w:rsidR="00AB3AEE" w:rsidRPr="008B5259">
        <w:rPr>
          <w:rFonts w:cstheme="minorHAnsi"/>
          <w:sz w:val="24"/>
          <w:szCs w:val="24"/>
        </w:rPr>
        <w:t xml:space="preserve"> at RF</w:t>
      </w:r>
      <w:r w:rsidR="007A7B05" w:rsidRPr="008B5259">
        <w:rPr>
          <w:rFonts w:cstheme="minorHAnsi"/>
          <w:sz w:val="24"/>
          <w:szCs w:val="24"/>
        </w:rPr>
        <w:t xml:space="preserve"> </w:t>
      </w:r>
      <w:r w:rsidR="00AB3AEE" w:rsidRPr="008B5259">
        <w:rPr>
          <w:rFonts w:cstheme="minorHAnsi"/>
          <w:sz w:val="24"/>
          <w:szCs w:val="24"/>
        </w:rPr>
        <w:t xml:space="preserve">15, but it is more </w:t>
      </w:r>
      <w:r w:rsidR="00450A40" w:rsidRPr="008B5259">
        <w:rPr>
          <w:rFonts w:cstheme="minorHAnsi"/>
          <w:sz w:val="24"/>
          <w:szCs w:val="24"/>
        </w:rPr>
        <w:t>acute</w:t>
      </w:r>
      <w:r w:rsidR="00AB3AEE" w:rsidRPr="008B5259">
        <w:rPr>
          <w:rFonts w:cstheme="minorHAnsi"/>
          <w:sz w:val="24"/>
          <w:szCs w:val="24"/>
        </w:rPr>
        <w:t xml:space="preserve"> in </w:t>
      </w:r>
      <w:r w:rsidR="00AD0C0D" w:rsidRPr="008B5259">
        <w:rPr>
          <w:rFonts w:cstheme="minorHAnsi"/>
          <w:sz w:val="24"/>
          <w:szCs w:val="24"/>
        </w:rPr>
        <w:t>darker regions with x264 encoding, and in brighter regions with x265 encoding.</w:t>
      </w:r>
      <w:r w:rsidR="004C37C5" w:rsidRPr="008B5259">
        <w:rPr>
          <w:rFonts w:cstheme="minorHAnsi"/>
          <w:sz w:val="24"/>
          <w:szCs w:val="24"/>
        </w:rPr>
        <w:t xml:space="preserve"> </w:t>
      </w:r>
    </w:p>
    <w:p w14:paraId="1D87127C" w14:textId="04845607" w:rsidR="00BC79B5" w:rsidRPr="008B5259" w:rsidRDefault="00301CCD" w:rsidP="00BC79B5">
      <w:pPr>
        <w:rPr>
          <w:rFonts w:cstheme="minorHAnsi"/>
          <w:sz w:val="24"/>
          <w:szCs w:val="24"/>
        </w:rPr>
      </w:pPr>
      <w:r w:rsidRPr="008B5259">
        <w:rPr>
          <w:rFonts w:cstheme="minorHAnsi"/>
          <w:sz w:val="24"/>
          <w:szCs w:val="24"/>
        </w:rPr>
        <w:lastRenderedPageBreak/>
        <w:t xml:space="preserve">The x264 encoding does a better job of preserving micro-highlights (on features like skin bumps), which provides key information about microdetails, even when the other granular detail is lost. By comparison, the x265 encoding often eliminates the micro-highlights, including highlights of vellus hair, when smoothing the video image. While the smoothing of these features does not make </w:t>
      </w:r>
      <w:r w:rsidR="00D95D98">
        <w:rPr>
          <w:rFonts w:cstheme="minorHAnsi"/>
          <w:sz w:val="24"/>
          <w:szCs w:val="24"/>
        </w:rPr>
        <w:t>profilmic</w:t>
      </w:r>
      <w:r w:rsidR="00D95D98" w:rsidRPr="008B5259">
        <w:rPr>
          <w:rFonts w:cstheme="minorHAnsi"/>
          <w:sz w:val="24"/>
          <w:szCs w:val="24"/>
        </w:rPr>
        <w:t xml:space="preserve"> </w:t>
      </w:r>
      <w:r w:rsidRPr="008B5259">
        <w:rPr>
          <w:rFonts w:cstheme="minorHAnsi"/>
          <w:sz w:val="24"/>
          <w:szCs w:val="24"/>
        </w:rPr>
        <w:t>actors look less real, it has the effect of making vactors appear more graphically stylised and less real by comparison.</w:t>
      </w:r>
      <w:r w:rsidR="00BC79B5" w:rsidRPr="008B5259">
        <w:rPr>
          <w:rFonts w:cstheme="minorHAnsi"/>
          <w:sz w:val="24"/>
          <w:szCs w:val="24"/>
        </w:rPr>
        <w:t xml:space="preserve"> A combination of smoothed features and more saturated colours amplify the stylised appearance, which is out of place with</w:t>
      </w:r>
      <w:r w:rsidR="006B772E">
        <w:rPr>
          <w:rFonts w:cstheme="minorHAnsi"/>
          <w:sz w:val="24"/>
          <w:szCs w:val="24"/>
        </w:rPr>
        <w:t>in</w:t>
      </w:r>
      <w:r w:rsidR="00BC79B5" w:rsidRPr="008B5259">
        <w:rPr>
          <w:rFonts w:cstheme="minorHAnsi"/>
          <w:sz w:val="24"/>
          <w:szCs w:val="24"/>
        </w:rPr>
        <w:t xml:space="preserve"> the verisimilar realistic aesthetic of the rest of the film.</w:t>
      </w:r>
    </w:p>
    <w:p w14:paraId="61DCEE52" w14:textId="77777777" w:rsidR="00A22E32" w:rsidRPr="008B5259" w:rsidRDefault="00A22E32" w:rsidP="00F158AA">
      <w:pPr>
        <w:rPr>
          <w:rFonts w:cstheme="minorHAnsi"/>
          <w:sz w:val="24"/>
          <w:szCs w:val="24"/>
        </w:rPr>
      </w:pPr>
    </w:p>
    <w:p w14:paraId="73AFA05E" w14:textId="77777777" w:rsidR="004E5F61" w:rsidRPr="008B5259" w:rsidRDefault="004E5F61" w:rsidP="00C530C3">
      <w:pPr>
        <w:ind w:left="720"/>
        <w:rPr>
          <w:rFonts w:cstheme="minorHAnsi"/>
          <w:b/>
          <w:sz w:val="24"/>
          <w:szCs w:val="24"/>
        </w:rPr>
      </w:pPr>
      <w:r w:rsidRPr="008B5259">
        <w:rPr>
          <w:rFonts w:cstheme="minorHAnsi"/>
          <w:b/>
          <w:sz w:val="24"/>
          <w:szCs w:val="24"/>
        </w:rPr>
        <w:t>5.3</w:t>
      </w:r>
      <w:r w:rsidR="00C530C3">
        <w:rPr>
          <w:b/>
          <w:sz w:val="24"/>
          <w:szCs w:val="24"/>
        </w:rPr>
        <w:t xml:space="preserve">.     </w:t>
      </w:r>
      <w:r w:rsidRPr="008B5259">
        <w:rPr>
          <w:rFonts w:cstheme="minorHAnsi"/>
          <w:b/>
          <w:sz w:val="24"/>
          <w:szCs w:val="24"/>
        </w:rPr>
        <w:t>RF 25</w:t>
      </w:r>
    </w:p>
    <w:p w14:paraId="1E46F8E4" w14:textId="77777777" w:rsidR="00B216B2" w:rsidRDefault="00B216B2" w:rsidP="00B216B2">
      <w:bookmarkStart w:id="0" w:name="_Hlk200097804"/>
      <w:r>
        <w:t xml:space="preserve">At higher compression (RF 25), the vactor’s details are smoother but still believable, although now closer to a high-end video game character than a cinematic figure. In AIW03, for example, much of Thanos’ fine detail vanishes, especially in darker areas, where colours flatten and textures blur. The older x264 format exaggerates these flaws more than x265, introducing </w:t>
      </w:r>
      <w:proofErr w:type="spellStart"/>
      <w:r>
        <w:t>blockiness</w:t>
      </w:r>
      <w:proofErr w:type="spellEnd"/>
      <w:r>
        <w:t xml:space="preserve">, colour blotches, and </w:t>
      </w:r>
      <w:proofErr w:type="spellStart"/>
      <w:r>
        <w:t>posterisation</w:t>
      </w:r>
      <w:proofErr w:type="spellEnd"/>
      <w:r>
        <w:t xml:space="preserve"> that dull the realism. Still, most of these imperfections are subtle in motion and become obvious only when closely examining still frames.</w:t>
      </w:r>
    </w:p>
    <w:bookmarkEnd w:id="0"/>
    <w:p w14:paraId="33A83B86" w14:textId="4996851B" w:rsidR="00CE6F7E" w:rsidRPr="008B5259" w:rsidRDefault="00CE6F7E" w:rsidP="00F158AA">
      <w:pPr>
        <w:rPr>
          <w:rFonts w:cstheme="minorHAnsi"/>
          <w:sz w:val="24"/>
          <w:szCs w:val="24"/>
        </w:rPr>
      </w:pPr>
    </w:p>
    <w:p w14:paraId="58004371" w14:textId="61680934" w:rsidR="00152FB8" w:rsidRPr="008B5259" w:rsidRDefault="00786BAF" w:rsidP="00152FB8">
      <w:pPr>
        <w:rPr>
          <w:rFonts w:cstheme="minorHAnsi"/>
          <w:sz w:val="24"/>
          <w:szCs w:val="24"/>
        </w:rPr>
      </w:pPr>
      <w:r w:rsidRPr="008B5259">
        <w:rPr>
          <w:rFonts w:cstheme="minorHAnsi"/>
          <w:sz w:val="24"/>
          <w:szCs w:val="24"/>
        </w:rPr>
        <w:t>Notably, the eyes demonstrate detail loss, especially at the</w:t>
      </w:r>
      <w:r w:rsidR="00440927" w:rsidRPr="008B5259">
        <w:rPr>
          <w:rFonts w:cstheme="minorHAnsi"/>
          <w:sz w:val="24"/>
          <w:szCs w:val="24"/>
        </w:rPr>
        <w:t xml:space="preserve"> junction between </w:t>
      </w:r>
      <w:r w:rsidRPr="008B5259">
        <w:rPr>
          <w:rFonts w:cstheme="minorHAnsi"/>
          <w:sz w:val="24"/>
          <w:szCs w:val="24"/>
        </w:rPr>
        <w:t xml:space="preserve">the </w:t>
      </w:r>
      <w:r w:rsidR="00440927" w:rsidRPr="008B5259">
        <w:rPr>
          <w:rFonts w:cstheme="minorHAnsi"/>
          <w:sz w:val="24"/>
          <w:szCs w:val="24"/>
        </w:rPr>
        <w:t xml:space="preserve">sclera and iris, as well as </w:t>
      </w:r>
      <w:r w:rsidRPr="008B5259">
        <w:rPr>
          <w:rFonts w:cstheme="minorHAnsi"/>
          <w:sz w:val="24"/>
          <w:szCs w:val="24"/>
        </w:rPr>
        <w:t>in the corneal highlights.</w:t>
      </w:r>
      <w:r w:rsidR="00440927" w:rsidRPr="008B5259">
        <w:rPr>
          <w:rFonts w:cstheme="minorHAnsi"/>
          <w:sz w:val="24"/>
          <w:szCs w:val="24"/>
        </w:rPr>
        <w:t xml:space="preserve"> </w:t>
      </w:r>
      <w:r w:rsidRPr="008B5259">
        <w:rPr>
          <w:rFonts w:cstheme="minorHAnsi"/>
          <w:sz w:val="24"/>
          <w:szCs w:val="24"/>
        </w:rPr>
        <w:t xml:space="preserve">This </w:t>
      </w:r>
      <w:r w:rsidR="00440927" w:rsidRPr="008B5259">
        <w:rPr>
          <w:rFonts w:cstheme="minorHAnsi"/>
          <w:sz w:val="24"/>
          <w:szCs w:val="24"/>
        </w:rPr>
        <w:t>result in eyes that feel less “alive”</w:t>
      </w:r>
      <w:r w:rsidRPr="008B5259">
        <w:rPr>
          <w:rFonts w:cstheme="minorHAnsi"/>
          <w:sz w:val="24"/>
          <w:szCs w:val="24"/>
        </w:rPr>
        <w:t>, with</w:t>
      </w:r>
      <w:r w:rsidR="00D412FF" w:rsidRPr="008B5259">
        <w:rPr>
          <w:rFonts w:cstheme="minorHAnsi"/>
          <w:sz w:val="24"/>
          <w:szCs w:val="24"/>
        </w:rPr>
        <w:t xml:space="preserve"> </w:t>
      </w:r>
      <w:r w:rsidRPr="008B5259">
        <w:rPr>
          <w:rFonts w:cstheme="minorHAnsi"/>
          <w:sz w:val="24"/>
          <w:szCs w:val="24"/>
        </w:rPr>
        <w:t>i</w:t>
      </w:r>
      <w:r w:rsidR="00D412FF" w:rsidRPr="008B5259">
        <w:rPr>
          <w:rFonts w:cstheme="minorHAnsi"/>
          <w:sz w:val="24"/>
          <w:szCs w:val="24"/>
        </w:rPr>
        <w:t>rises</w:t>
      </w:r>
      <w:r w:rsidRPr="008B5259">
        <w:rPr>
          <w:rFonts w:cstheme="minorHAnsi"/>
          <w:sz w:val="24"/>
          <w:szCs w:val="24"/>
        </w:rPr>
        <w:t xml:space="preserve"> and </w:t>
      </w:r>
      <w:r w:rsidR="00D412FF" w:rsidRPr="008B5259">
        <w:rPr>
          <w:rFonts w:cstheme="minorHAnsi"/>
          <w:sz w:val="24"/>
          <w:szCs w:val="24"/>
        </w:rPr>
        <w:t xml:space="preserve">pupils </w:t>
      </w:r>
      <w:r w:rsidRPr="008B5259">
        <w:rPr>
          <w:rFonts w:cstheme="minorHAnsi"/>
          <w:sz w:val="24"/>
          <w:szCs w:val="24"/>
        </w:rPr>
        <w:t>possessing</w:t>
      </w:r>
      <w:r w:rsidR="00D412FF" w:rsidRPr="008B5259">
        <w:rPr>
          <w:rFonts w:cstheme="minorHAnsi"/>
          <w:sz w:val="24"/>
          <w:szCs w:val="24"/>
        </w:rPr>
        <w:t xml:space="preserve"> less “depth”</w:t>
      </w:r>
      <w:r w:rsidRPr="008B5259">
        <w:rPr>
          <w:rFonts w:cstheme="minorHAnsi"/>
          <w:sz w:val="24"/>
          <w:szCs w:val="24"/>
        </w:rPr>
        <w:t xml:space="preserve"> – both physically and metaphorically</w:t>
      </w:r>
      <w:r w:rsidR="00D412FF" w:rsidRPr="008B5259">
        <w:rPr>
          <w:rFonts w:cstheme="minorHAnsi"/>
          <w:sz w:val="24"/>
          <w:szCs w:val="24"/>
        </w:rPr>
        <w:t>.</w:t>
      </w:r>
      <w:r w:rsidR="000A1ED3" w:rsidRPr="008B5259">
        <w:rPr>
          <w:rFonts w:cstheme="minorHAnsi"/>
          <w:sz w:val="24"/>
          <w:szCs w:val="24"/>
        </w:rPr>
        <w:t xml:space="preserve"> The x264 compression makes the iris </w:t>
      </w:r>
      <w:r w:rsidR="006B772E">
        <w:rPr>
          <w:rFonts w:cstheme="minorHAnsi"/>
          <w:sz w:val="24"/>
          <w:szCs w:val="24"/>
        </w:rPr>
        <w:t>look</w:t>
      </w:r>
      <w:r w:rsidR="000A1ED3" w:rsidRPr="008B5259">
        <w:rPr>
          <w:rFonts w:cstheme="minorHAnsi"/>
          <w:sz w:val="24"/>
          <w:szCs w:val="24"/>
        </w:rPr>
        <w:t xml:space="preserve"> flatter</w:t>
      </w:r>
      <w:r w:rsidR="00D35C99" w:rsidRPr="008B5259">
        <w:rPr>
          <w:rFonts w:cstheme="minorHAnsi"/>
          <w:sz w:val="24"/>
          <w:szCs w:val="24"/>
        </w:rPr>
        <w:t xml:space="preserve"> due to a loss of detail in the furrows of the iris</w:t>
      </w:r>
      <w:r w:rsidR="00C40930" w:rsidRPr="008B5259">
        <w:rPr>
          <w:rFonts w:cstheme="minorHAnsi"/>
          <w:sz w:val="24"/>
          <w:szCs w:val="24"/>
        </w:rPr>
        <w:t xml:space="preserve"> and an apparent flattening of the iris’ natural convexity</w:t>
      </w:r>
      <w:r w:rsidR="0034106C" w:rsidRPr="008B5259">
        <w:rPr>
          <w:rFonts w:cstheme="minorHAnsi"/>
          <w:sz w:val="24"/>
          <w:szCs w:val="24"/>
        </w:rPr>
        <w:t>, especially nearer the pupil</w:t>
      </w:r>
      <w:r w:rsidR="00152FB8" w:rsidRPr="008B5259">
        <w:rPr>
          <w:rFonts w:cstheme="minorHAnsi"/>
          <w:sz w:val="24"/>
          <w:szCs w:val="24"/>
        </w:rPr>
        <w:t>.</w:t>
      </w:r>
      <w:r w:rsidR="000A1ED3" w:rsidRPr="008B5259">
        <w:rPr>
          <w:rFonts w:cstheme="minorHAnsi"/>
          <w:sz w:val="24"/>
          <w:szCs w:val="24"/>
        </w:rPr>
        <w:t xml:space="preserve"> </w:t>
      </w:r>
      <w:r w:rsidR="00152FB8" w:rsidRPr="008B5259">
        <w:rPr>
          <w:rFonts w:cstheme="minorHAnsi"/>
          <w:sz w:val="24"/>
          <w:szCs w:val="24"/>
        </w:rPr>
        <w:t>This</w:t>
      </w:r>
      <w:r w:rsidR="000A1ED3" w:rsidRPr="008B5259">
        <w:rPr>
          <w:rFonts w:cstheme="minorHAnsi"/>
          <w:sz w:val="24"/>
          <w:szCs w:val="24"/>
        </w:rPr>
        <w:t xml:space="preserve"> creates the impression of a</w:t>
      </w:r>
      <w:r w:rsidR="00152FB8" w:rsidRPr="008B5259">
        <w:rPr>
          <w:rFonts w:cstheme="minorHAnsi"/>
          <w:sz w:val="24"/>
          <w:szCs w:val="24"/>
        </w:rPr>
        <w:t xml:space="preserve"> feature that is two-dimensional rather than three-dimensional.</w:t>
      </w:r>
      <w:r w:rsidR="00813654" w:rsidRPr="008B5259">
        <w:rPr>
          <w:rFonts w:cstheme="minorHAnsi"/>
          <w:sz w:val="24"/>
          <w:szCs w:val="24"/>
        </w:rPr>
        <w:t xml:space="preserve"> </w:t>
      </w:r>
      <w:r w:rsidR="00152FB8" w:rsidRPr="008B5259">
        <w:rPr>
          <w:rFonts w:cstheme="minorHAnsi"/>
          <w:sz w:val="24"/>
          <w:szCs w:val="24"/>
        </w:rPr>
        <w:t>There is also l</w:t>
      </w:r>
      <w:r w:rsidR="00813654" w:rsidRPr="008B5259">
        <w:rPr>
          <w:rFonts w:cstheme="minorHAnsi"/>
          <w:sz w:val="24"/>
          <w:szCs w:val="24"/>
        </w:rPr>
        <w:t>ess colour variation</w:t>
      </w:r>
      <w:r w:rsidR="00152FB8" w:rsidRPr="008B5259">
        <w:rPr>
          <w:rFonts w:cstheme="minorHAnsi"/>
          <w:sz w:val="24"/>
          <w:szCs w:val="24"/>
        </w:rPr>
        <w:t xml:space="preserve"> in the iris by comparison to the source</w:t>
      </w:r>
      <w:r w:rsidR="00813654" w:rsidRPr="008B5259">
        <w:rPr>
          <w:rFonts w:cstheme="minorHAnsi"/>
          <w:sz w:val="24"/>
          <w:szCs w:val="24"/>
        </w:rPr>
        <w:t>.</w:t>
      </w:r>
      <w:r w:rsidR="007D33DA" w:rsidRPr="008B5259">
        <w:rPr>
          <w:rFonts w:cstheme="minorHAnsi"/>
          <w:sz w:val="24"/>
          <w:szCs w:val="24"/>
        </w:rPr>
        <w:t xml:space="preserve"> The eyes play a disproportionately large </w:t>
      </w:r>
      <w:r w:rsidR="00152FB8" w:rsidRPr="008B5259">
        <w:rPr>
          <w:rFonts w:cstheme="minorHAnsi"/>
          <w:sz w:val="24"/>
          <w:szCs w:val="24"/>
        </w:rPr>
        <w:t>role</w:t>
      </w:r>
      <w:r w:rsidR="007D33DA" w:rsidRPr="008B5259">
        <w:rPr>
          <w:rFonts w:cstheme="minorHAnsi"/>
          <w:sz w:val="24"/>
          <w:szCs w:val="24"/>
        </w:rPr>
        <w:t xml:space="preserve"> </w:t>
      </w:r>
      <w:r w:rsidR="00152FB8" w:rsidRPr="008B5259">
        <w:rPr>
          <w:rFonts w:cstheme="minorHAnsi"/>
          <w:sz w:val="24"/>
          <w:szCs w:val="24"/>
        </w:rPr>
        <w:t>in</w:t>
      </w:r>
      <w:r w:rsidR="007D33DA" w:rsidRPr="008B5259">
        <w:rPr>
          <w:rFonts w:cstheme="minorHAnsi"/>
          <w:sz w:val="24"/>
          <w:szCs w:val="24"/>
        </w:rPr>
        <w:t xml:space="preserve"> </w:t>
      </w:r>
      <w:r w:rsidR="00152FB8" w:rsidRPr="008B5259">
        <w:rPr>
          <w:rFonts w:cstheme="minorHAnsi"/>
          <w:sz w:val="24"/>
          <w:szCs w:val="24"/>
        </w:rPr>
        <w:t>how “real”</w:t>
      </w:r>
      <w:r w:rsidR="007D33DA" w:rsidRPr="008B5259">
        <w:rPr>
          <w:rFonts w:cstheme="minorHAnsi"/>
          <w:sz w:val="24"/>
          <w:szCs w:val="24"/>
        </w:rPr>
        <w:t xml:space="preserve"> a </w:t>
      </w:r>
      <w:r w:rsidR="00152FB8" w:rsidRPr="008B5259">
        <w:rPr>
          <w:rFonts w:cstheme="minorHAnsi"/>
          <w:sz w:val="24"/>
          <w:szCs w:val="24"/>
        </w:rPr>
        <w:t xml:space="preserve">digital </w:t>
      </w:r>
      <w:r w:rsidR="007D33DA" w:rsidRPr="008B5259">
        <w:rPr>
          <w:rFonts w:cstheme="minorHAnsi"/>
          <w:sz w:val="24"/>
          <w:szCs w:val="24"/>
        </w:rPr>
        <w:t>character</w:t>
      </w:r>
      <w:r w:rsidR="00152FB8" w:rsidRPr="008B5259">
        <w:rPr>
          <w:rFonts w:cstheme="minorHAnsi"/>
          <w:sz w:val="24"/>
          <w:szCs w:val="24"/>
        </w:rPr>
        <w:t xml:space="preserve"> appears</w:t>
      </w:r>
      <w:r w:rsidR="007D33DA" w:rsidRPr="008B5259">
        <w:rPr>
          <w:rFonts w:cstheme="minorHAnsi"/>
          <w:sz w:val="24"/>
          <w:szCs w:val="24"/>
        </w:rPr>
        <w:t xml:space="preserve">, and therefore </w:t>
      </w:r>
      <w:r w:rsidR="00152FB8" w:rsidRPr="008B5259">
        <w:rPr>
          <w:rFonts w:cstheme="minorHAnsi"/>
          <w:sz w:val="24"/>
          <w:szCs w:val="24"/>
        </w:rPr>
        <w:t>are critical to a vactor’s</w:t>
      </w:r>
      <w:r w:rsidR="007D33DA" w:rsidRPr="008B5259">
        <w:rPr>
          <w:rFonts w:cstheme="minorHAnsi"/>
          <w:sz w:val="24"/>
          <w:szCs w:val="24"/>
        </w:rPr>
        <w:t xml:space="preserve"> believability</w:t>
      </w:r>
      <w:r w:rsidR="00941F22" w:rsidRPr="008B5259">
        <w:rPr>
          <w:rFonts w:cstheme="minorHAnsi"/>
          <w:sz w:val="24"/>
          <w:szCs w:val="24"/>
        </w:rPr>
        <w:t xml:space="preserve"> when compared to </w:t>
      </w:r>
      <w:r w:rsidR="00152FB8" w:rsidRPr="008B5259">
        <w:rPr>
          <w:rFonts w:cstheme="minorHAnsi"/>
          <w:sz w:val="24"/>
          <w:szCs w:val="24"/>
        </w:rPr>
        <w:t xml:space="preserve">a </w:t>
      </w:r>
      <w:r w:rsidR="00D95D98">
        <w:rPr>
          <w:rFonts w:cstheme="minorHAnsi"/>
          <w:sz w:val="24"/>
          <w:szCs w:val="24"/>
        </w:rPr>
        <w:t>profilmic</w:t>
      </w:r>
      <w:r w:rsidR="00D95D98" w:rsidRPr="008B5259">
        <w:rPr>
          <w:rFonts w:cstheme="minorHAnsi"/>
          <w:sz w:val="24"/>
          <w:szCs w:val="24"/>
        </w:rPr>
        <w:t xml:space="preserve"> </w:t>
      </w:r>
      <w:r w:rsidR="00941F22" w:rsidRPr="008B5259">
        <w:rPr>
          <w:rFonts w:cstheme="minorHAnsi"/>
          <w:sz w:val="24"/>
          <w:szCs w:val="24"/>
        </w:rPr>
        <w:t>co-star.</w:t>
      </w:r>
      <w:r w:rsidR="002C23B9" w:rsidRPr="008B5259">
        <w:rPr>
          <w:rFonts w:cstheme="minorHAnsi"/>
          <w:sz w:val="24"/>
          <w:szCs w:val="24"/>
        </w:rPr>
        <w:t xml:space="preserve"> The x265 encoding does a better job of retaining the eye details</w:t>
      </w:r>
      <w:r w:rsidR="00152FB8" w:rsidRPr="008B5259">
        <w:rPr>
          <w:rFonts w:cstheme="minorHAnsi"/>
          <w:sz w:val="24"/>
          <w:szCs w:val="24"/>
        </w:rPr>
        <w:t xml:space="preserve"> from the source</w:t>
      </w:r>
      <w:r w:rsidR="002C23B9" w:rsidRPr="008B5259">
        <w:rPr>
          <w:rFonts w:cstheme="minorHAnsi"/>
          <w:sz w:val="24"/>
          <w:szCs w:val="24"/>
        </w:rPr>
        <w:t>, including the same brightness, colour, and shape of the highlights and iris details.</w:t>
      </w:r>
      <w:r w:rsidR="00597A66" w:rsidRPr="008B5259">
        <w:rPr>
          <w:rFonts w:cstheme="minorHAnsi"/>
          <w:sz w:val="24"/>
          <w:szCs w:val="24"/>
        </w:rPr>
        <w:t xml:space="preserve"> </w:t>
      </w:r>
    </w:p>
    <w:p w14:paraId="1D2835FF" w14:textId="77777777" w:rsidR="003067C5" w:rsidRPr="008B5259" w:rsidRDefault="00F67AEB" w:rsidP="00F158AA">
      <w:pPr>
        <w:rPr>
          <w:rFonts w:cstheme="minorHAnsi"/>
          <w:sz w:val="24"/>
          <w:szCs w:val="24"/>
        </w:rPr>
      </w:pPr>
      <w:r w:rsidRPr="008B5259">
        <w:rPr>
          <w:rFonts w:cstheme="minorHAnsi"/>
          <w:sz w:val="24"/>
          <w:szCs w:val="24"/>
        </w:rPr>
        <w:t>Similarly, colour issues throughout the body lead to a perceived “flattening” of the vactor. At RF 25, there is a r</w:t>
      </w:r>
      <w:r w:rsidR="003067C5" w:rsidRPr="008B5259">
        <w:rPr>
          <w:rFonts w:cstheme="minorHAnsi"/>
          <w:sz w:val="24"/>
          <w:szCs w:val="24"/>
        </w:rPr>
        <w:t>eduction in the c</w:t>
      </w:r>
      <w:r w:rsidR="00C3440F" w:rsidRPr="008B5259">
        <w:rPr>
          <w:rFonts w:cstheme="minorHAnsi"/>
          <w:sz w:val="24"/>
          <w:szCs w:val="24"/>
        </w:rPr>
        <w:t xml:space="preserve">ontrast between </w:t>
      </w:r>
      <w:r w:rsidRPr="008B5259">
        <w:rPr>
          <w:rFonts w:cstheme="minorHAnsi"/>
          <w:sz w:val="24"/>
          <w:szCs w:val="24"/>
        </w:rPr>
        <w:t xml:space="preserve">Thanos’ </w:t>
      </w:r>
      <w:r w:rsidR="00C3440F" w:rsidRPr="008B5259">
        <w:rPr>
          <w:rFonts w:cstheme="minorHAnsi"/>
          <w:sz w:val="24"/>
          <w:szCs w:val="24"/>
        </w:rPr>
        <w:t>light and dark regions</w:t>
      </w:r>
      <w:r w:rsidRPr="008B5259">
        <w:rPr>
          <w:rFonts w:cstheme="minorHAnsi"/>
          <w:sz w:val="24"/>
          <w:szCs w:val="24"/>
        </w:rPr>
        <w:t>. This results</w:t>
      </w:r>
      <w:r w:rsidR="00C3440F" w:rsidRPr="008B5259">
        <w:rPr>
          <w:rFonts w:cstheme="minorHAnsi"/>
          <w:sz w:val="24"/>
          <w:szCs w:val="24"/>
        </w:rPr>
        <w:t xml:space="preserve"> </w:t>
      </w:r>
      <w:r w:rsidRPr="008B5259">
        <w:rPr>
          <w:rFonts w:cstheme="minorHAnsi"/>
          <w:sz w:val="24"/>
          <w:szCs w:val="24"/>
        </w:rPr>
        <w:t xml:space="preserve">in a </w:t>
      </w:r>
      <w:r w:rsidR="00C3440F" w:rsidRPr="008B5259">
        <w:rPr>
          <w:rFonts w:cstheme="minorHAnsi"/>
          <w:sz w:val="24"/>
          <w:szCs w:val="24"/>
        </w:rPr>
        <w:t>character that feels increasingly</w:t>
      </w:r>
      <w:r w:rsidRPr="008B5259">
        <w:rPr>
          <w:rFonts w:cstheme="minorHAnsi"/>
          <w:sz w:val="24"/>
          <w:szCs w:val="24"/>
        </w:rPr>
        <w:t xml:space="preserve"> </w:t>
      </w:r>
      <w:r w:rsidR="00C3440F" w:rsidRPr="008B5259">
        <w:rPr>
          <w:rFonts w:cstheme="minorHAnsi"/>
          <w:sz w:val="24"/>
          <w:szCs w:val="24"/>
        </w:rPr>
        <w:t xml:space="preserve">two-dimensional. This is counterproductive when so much of the artists’ effort </w:t>
      </w:r>
      <w:r w:rsidRPr="008B5259">
        <w:rPr>
          <w:rFonts w:cstheme="minorHAnsi"/>
          <w:sz w:val="24"/>
          <w:szCs w:val="24"/>
        </w:rPr>
        <w:t>will have</w:t>
      </w:r>
      <w:r w:rsidR="00C3440F" w:rsidRPr="008B5259">
        <w:rPr>
          <w:rFonts w:cstheme="minorHAnsi"/>
          <w:sz w:val="24"/>
          <w:szCs w:val="24"/>
        </w:rPr>
        <w:t xml:space="preserve"> been</w:t>
      </w:r>
      <w:r w:rsidRPr="008B5259">
        <w:rPr>
          <w:rFonts w:cstheme="minorHAnsi"/>
          <w:sz w:val="24"/>
          <w:szCs w:val="24"/>
        </w:rPr>
        <w:t xml:space="preserve"> invested</w:t>
      </w:r>
      <w:r w:rsidR="00C3440F" w:rsidRPr="008B5259">
        <w:rPr>
          <w:rFonts w:cstheme="minorHAnsi"/>
          <w:sz w:val="24"/>
          <w:szCs w:val="24"/>
        </w:rPr>
        <w:t xml:space="preserve"> in creating the illusion of a highly detailed 3D form.</w:t>
      </w:r>
    </w:p>
    <w:p w14:paraId="2AAC395A" w14:textId="77777777" w:rsidR="00E05EBD" w:rsidRPr="008B5259" w:rsidRDefault="003A6451" w:rsidP="00F158AA">
      <w:pPr>
        <w:rPr>
          <w:rFonts w:cstheme="minorHAnsi"/>
          <w:sz w:val="24"/>
          <w:szCs w:val="24"/>
        </w:rPr>
      </w:pPr>
      <w:r w:rsidRPr="008B5259">
        <w:rPr>
          <w:rFonts w:cstheme="minorHAnsi"/>
          <w:sz w:val="24"/>
          <w:szCs w:val="24"/>
        </w:rPr>
        <w:t>At R</w:t>
      </w:r>
      <w:r w:rsidR="00E05EBD" w:rsidRPr="008B5259">
        <w:rPr>
          <w:rFonts w:cstheme="minorHAnsi"/>
          <w:sz w:val="24"/>
          <w:szCs w:val="24"/>
        </w:rPr>
        <w:t>F</w:t>
      </w:r>
      <w:r w:rsidRPr="008B5259">
        <w:rPr>
          <w:rFonts w:cstheme="minorHAnsi"/>
          <w:sz w:val="24"/>
          <w:szCs w:val="24"/>
        </w:rPr>
        <w:t xml:space="preserve"> 25, </w:t>
      </w:r>
      <w:r w:rsidR="00996A8F" w:rsidRPr="008B5259">
        <w:rPr>
          <w:rFonts w:cstheme="minorHAnsi"/>
          <w:sz w:val="24"/>
          <w:szCs w:val="24"/>
        </w:rPr>
        <w:t>boundary artefacts</w:t>
      </w:r>
      <w:r w:rsidRPr="008B5259">
        <w:rPr>
          <w:rFonts w:cstheme="minorHAnsi"/>
          <w:sz w:val="24"/>
          <w:szCs w:val="24"/>
        </w:rPr>
        <w:t xml:space="preserve"> become more apparent, especially at the edge between </w:t>
      </w:r>
      <w:r w:rsidR="005E44AF" w:rsidRPr="008B5259">
        <w:rPr>
          <w:rFonts w:cstheme="minorHAnsi"/>
          <w:sz w:val="24"/>
          <w:szCs w:val="24"/>
        </w:rPr>
        <w:t>the vactor’s body and background</w:t>
      </w:r>
      <w:r w:rsidR="00E05EBD" w:rsidRPr="008B5259">
        <w:rPr>
          <w:rFonts w:cstheme="minorHAnsi"/>
          <w:sz w:val="24"/>
          <w:szCs w:val="24"/>
        </w:rPr>
        <w:t xml:space="preserve"> image</w:t>
      </w:r>
      <w:r w:rsidR="005E44AF" w:rsidRPr="008B5259">
        <w:rPr>
          <w:rFonts w:cstheme="minorHAnsi"/>
          <w:sz w:val="24"/>
          <w:szCs w:val="24"/>
        </w:rPr>
        <w:t>. This is more problematic with x265 compression, which results in numerous block artefacts that overlap the boundary between character and background</w:t>
      </w:r>
      <w:r w:rsidR="00782AE9" w:rsidRPr="008B5259">
        <w:rPr>
          <w:rFonts w:cstheme="minorHAnsi"/>
          <w:sz w:val="24"/>
          <w:szCs w:val="24"/>
        </w:rPr>
        <w:t xml:space="preserve">. These are especially noticeable when there is a significant difference in contrast between vactor and background, as in </w:t>
      </w:r>
      <w:r w:rsidR="00193E72" w:rsidRPr="008B5259">
        <w:rPr>
          <w:rFonts w:cstheme="minorHAnsi"/>
          <w:sz w:val="24"/>
          <w:szCs w:val="24"/>
        </w:rPr>
        <w:t>sections</w:t>
      </w:r>
      <w:r w:rsidR="00782AE9" w:rsidRPr="008B5259">
        <w:rPr>
          <w:rFonts w:cstheme="minorHAnsi"/>
          <w:sz w:val="24"/>
          <w:szCs w:val="24"/>
        </w:rPr>
        <w:t xml:space="preserve"> of AIW04.</w:t>
      </w:r>
      <w:r w:rsidR="00E05EBD" w:rsidRPr="008B5259">
        <w:rPr>
          <w:rFonts w:cstheme="minorHAnsi"/>
          <w:sz w:val="24"/>
          <w:szCs w:val="24"/>
        </w:rPr>
        <w:t xml:space="preserve"> </w:t>
      </w:r>
    </w:p>
    <w:p w14:paraId="2C20F0A3" w14:textId="75FBFE2E" w:rsidR="00C814F0" w:rsidRPr="008B5259" w:rsidRDefault="00C814F0" w:rsidP="00F158AA">
      <w:pPr>
        <w:rPr>
          <w:rFonts w:cstheme="minorHAnsi"/>
          <w:sz w:val="24"/>
          <w:szCs w:val="24"/>
        </w:rPr>
      </w:pPr>
      <w:r w:rsidRPr="008B5259">
        <w:rPr>
          <w:rFonts w:cstheme="minorHAnsi"/>
          <w:sz w:val="24"/>
          <w:szCs w:val="24"/>
        </w:rPr>
        <w:t xml:space="preserve">The boundaries are also </w:t>
      </w:r>
      <w:r w:rsidR="00E05EBD" w:rsidRPr="008B5259">
        <w:rPr>
          <w:rFonts w:cstheme="minorHAnsi"/>
          <w:sz w:val="24"/>
          <w:szCs w:val="24"/>
        </w:rPr>
        <w:t>regions</w:t>
      </w:r>
      <w:r w:rsidRPr="008B5259">
        <w:rPr>
          <w:rFonts w:cstheme="minorHAnsi"/>
          <w:sz w:val="24"/>
          <w:szCs w:val="24"/>
        </w:rPr>
        <w:t xml:space="preserve"> where</w:t>
      </w:r>
      <w:r w:rsidR="00874BA7" w:rsidRPr="008B5259">
        <w:rPr>
          <w:rFonts w:cstheme="minorHAnsi"/>
          <w:sz w:val="24"/>
          <w:szCs w:val="24"/>
        </w:rPr>
        <w:t>,</w:t>
      </w:r>
      <w:r w:rsidRPr="008B5259">
        <w:rPr>
          <w:rFonts w:cstheme="minorHAnsi"/>
          <w:sz w:val="24"/>
          <w:szCs w:val="24"/>
        </w:rPr>
        <w:t xml:space="preserve"> due</w:t>
      </w:r>
      <w:r w:rsidR="00E05EBD" w:rsidRPr="008B5259">
        <w:rPr>
          <w:rFonts w:cstheme="minorHAnsi"/>
          <w:sz w:val="24"/>
          <w:szCs w:val="24"/>
        </w:rPr>
        <w:t xml:space="preserve"> to</w:t>
      </w:r>
      <w:r w:rsidRPr="008B5259">
        <w:rPr>
          <w:rFonts w:cstheme="minorHAnsi"/>
          <w:sz w:val="24"/>
          <w:szCs w:val="24"/>
        </w:rPr>
        <w:t xml:space="preserve"> shallow depth of field and the </w:t>
      </w:r>
      <w:r w:rsidR="00E05EBD" w:rsidRPr="008B5259">
        <w:rPr>
          <w:rFonts w:cstheme="minorHAnsi"/>
          <w:sz w:val="24"/>
          <w:szCs w:val="24"/>
        </w:rPr>
        <w:t xml:space="preserve">three-dimensional </w:t>
      </w:r>
      <w:r w:rsidRPr="008B5259">
        <w:rPr>
          <w:rFonts w:cstheme="minorHAnsi"/>
          <w:sz w:val="24"/>
          <w:szCs w:val="24"/>
        </w:rPr>
        <w:t xml:space="preserve">curvature of </w:t>
      </w:r>
      <w:r w:rsidR="00466D3B" w:rsidRPr="008B5259">
        <w:rPr>
          <w:rFonts w:cstheme="minorHAnsi"/>
          <w:sz w:val="24"/>
          <w:szCs w:val="24"/>
        </w:rPr>
        <w:t>a</w:t>
      </w:r>
      <w:r w:rsidRPr="008B5259">
        <w:rPr>
          <w:rFonts w:cstheme="minorHAnsi"/>
          <w:sz w:val="24"/>
          <w:szCs w:val="24"/>
        </w:rPr>
        <w:t xml:space="preserve"> character’s skull, details </w:t>
      </w:r>
      <w:r w:rsidR="00E05EBD" w:rsidRPr="008B5259">
        <w:rPr>
          <w:rFonts w:cstheme="minorHAnsi"/>
          <w:sz w:val="24"/>
          <w:szCs w:val="24"/>
        </w:rPr>
        <w:t>closer to</w:t>
      </w:r>
      <w:r w:rsidRPr="008B5259">
        <w:rPr>
          <w:rFonts w:cstheme="minorHAnsi"/>
          <w:sz w:val="24"/>
          <w:szCs w:val="24"/>
        </w:rPr>
        <w:t xml:space="preserve"> the outer edge of </w:t>
      </w:r>
      <w:r w:rsidR="00466D3B" w:rsidRPr="008B5259">
        <w:rPr>
          <w:rFonts w:cstheme="minorHAnsi"/>
          <w:sz w:val="24"/>
          <w:szCs w:val="24"/>
        </w:rPr>
        <w:t>a</w:t>
      </w:r>
      <w:r w:rsidRPr="008B5259">
        <w:rPr>
          <w:rFonts w:cstheme="minorHAnsi"/>
          <w:sz w:val="24"/>
          <w:szCs w:val="24"/>
        </w:rPr>
        <w:t xml:space="preserve"> character </w:t>
      </w:r>
      <w:r w:rsidRPr="008B5259">
        <w:rPr>
          <w:rFonts w:cstheme="minorHAnsi"/>
          <w:sz w:val="24"/>
          <w:szCs w:val="24"/>
        </w:rPr>
        <w:lastRenderedPageBreak/>
        <w:t xml:space="preserve">are blurrier than </w:t>
      </w:r>
      <w:r w:rsidR="00E05EBD" w:rsidRPr="008B5259">
        <w:rPr>
          <w:rFonts w:cstheme="minorHAnsi"/>
          <w:sz w:val="24"/>
          <w:szCs w:val="24"/>
        </w:rPr>
        <w:t>details nearer the camera</w:t>
      </w:r>
      <w:r w:rsidRPr="008B5259">
        <w:rPr>
          <w:rFonts w:cstheme="minorHAnsi"/>
          <w:sz w:val="24"/>
          <w:szCs w:val="24"/>
        </w:rPr>
        <w:t xml:space="preserve">. This provides a </w:t>
      </w:r>
      <w:r w:rsidR="00466D3B" w:rsidRPr="008B5259">
        <w:rPr>
          <w:rFonts w:cstheme="minorHAnsi"/>
          <w:sz w:val="24"/>
          <w:szCs w:val="24"/>
        </w:rPr>
        <w:t>distance-based</w:t>
      </w:r>
      <w:r w:rsidRPr="008B5259">
        <w:rPr>
          <w:rFonts w:cstheme="minorHAnsi"/>
          <w:sz w:val="24"/>
          <w:szCs w:val="24"/>
        </w:rPr>
        <w:t xml:space="preserve"> </w:t>
      </w:r>
      <w:r w:rsidR="00466D3B" w:rsidRPr="008B5259">
        <w:rPr>
          <w:rFonts w:cstheme="minorHAnsi"/>
          <w:sz w:val="24"/>
          <w:szCs w:val="24"/>
        </w:rPr>
        <w:t>reduction</w:t>
      </w:r>
      <w:r w:rsidRPr="008B5259">
        <w:rPr>
          <w:rFonts w:cstheme="minorHAnsi"/>
          <w:sz w:val="24"/>
          <w:szCs w:val="24"/>
        </w:rPr>
        <w:t xml:space="preserve"> of detail</w:t>
      </w:r>
      <w:r w:rsidR="00466D3B" w:rsidRPr="008B5259">
        <w:rPr>
          <w:rFonts w:cstheme="minorHAnsi"/>
          <w:sz w:val="24"/>
          <w:szCs w:val="24"/>
        </w:rPr>
        <w:t xml:space="preserve"> </w:t>
      </w:r>
      <w:r w:rsidRPr="008B5259">
        <w:rPr>
          <w:rFonts w:cstheme="minorHAnsi"/>
          <w:sz w:val="24"/>
          <w:szCs w:val="24"/>
        </w:rPr>
        <w:t>that is consistent with a cinematic or photographic look</w:t>
      </w:r>
      <w:r w:rsidR="00466D3B" w:rsidRPr="008B5259">
        <w:rPr>
          <w:rFonts w:cstheme="minorHAnsi"/>
          <w:sz w:val="24"/>
          <w:szCs w:val="24"/>
        </w:rPr>
        <w:t>, which is present in the source</w:t>
      </w:r>
      <w:r w:rsidRPr="008B5259">
        <w:rPr>
          <w:rFonts w:cstheme="minorHAnsi"/>
          <w:sz w:val="24"/>
          <w:szCs w:val="24"/>
        </w:rPr>
        <w:t>. However, a</w:t>
      </w:r>
      <w:r w:rsidR="00466D3B" w:rsidRPr="008B5259">
        <w:rPr>
          <w:rFonts w:cstheme="minorHAnsi"/>
          <w:sz w:val="24"/>
          <w:szCs w:val="24"/>
        </w:rPr>
        <w:t>t</w:t>
      </w:r>
      <w:r w:rsidRPr="008B5259">
        <w:rPr>
          <w:rFonts w:cstheme="minorHAnsi"/>
          <w:sz w:val="24"/>
          <w:szCs w:val="24"/>
        </w:rPr>
        <w:t xml:space="preserve"> RF 25, these subtle</w:t>
      </w:r>
      <w:r w:rsidR="00466D3B" w:rsidRPr="008B5259">
        <w:rPr>
          <w:rFonts w:cstheme="minorHAnsi"/>
          <w:sz w:val="24"/>
          <w:szCs w:val="24"/>
        </w:rPr>
        <w:t xml:space="preserve"> </w:t>
      </w:r>
      <w:r w:rsidRPr="008B5259">
        <w:rPr>
          <w:rFonts w:cstheme="minorHAnsi"/>
          <w:sz w:val="24"/>
          <w:szCs w:val="24"/>
        </w:rPr>
        <w:t xml:space="preserve">variations are lost due to smoothing of all fine details, resulting in no apparent </w:t>
      </w:r>
      <w:r w:rsidR="00466D3B" w:rsidRPr="008B5259">
        <w:rPr>
          <w:rFonts w:cstheme="minorHAnsi"/>
          <w:sz w:val="24"/>
          <w:szCs w:val="24"/>
        </w:rPr>
        <w:t>distance-based reduction</w:t>
      </w:r>
      <w:r w:rsidRPr="008B5259">
        <w:rPr>
          <w:rFonts w:cstheme="minorHAnsi"/>
          <w:sz w:val="24"/>
          <w:szCs w:val="24"/>
        </w:rPr>
        <w:t>. This further flattens the 3D look of the character</w:t>
      </w:r>
      <w:r w:rsidR="00466D3B" w:rsidRPr="008B5259">
        <w:rPr>
          <w:rFonts w:cstheme="minorHAnsi"/>
          <w:sz w:val="24"/>
          <w:szCs w:val="24"/>
        </w:rPr>
        <w:t xml:space="preserve"> and generates</w:t>
      </w:r>
      <w:r w:rsidRPr="008B5259">
        <w:rPr>
          <w:rFonts w:cstheme="minorHAnsi"/>
          <w:sz w:val="24"/>
          <w:szCs w:val="24"/>
        </w:rPr>
        <w:t xml:space="preserve"> a more stylised</w:t>
      </w:r>
      <w:r w:rsidR="004B6BCF">
        <w:rPr>
          <w:rFonts w:cstheme="minorHAnsi"/>
          <w:sz w:val="24"/>
          <w:szCs w:val="24"/>
        </w:rPr>
        <w:t>/</w:t>
      </w:r>
      <w:r w:rsidRPr="008B5259">
        <w:rPr>
          <w:rFonts w:cstheme="minorHAnsi"/>
          <w:sz w:val="24"/>
          <w:szCs w:val="24"/>
        </w:rPr>
        <w:t>graphical image.</w:t>
      </w:r>
      <w:r w:rsidR="008F571C" w:rsidRPr="008B5259">
        <w:rPr>
          <w:rFonts w:cstheme="minorHAnsi"/>
          <w:sz w:val="24"/>
          <w:szCs w:val="24"/>
        </w:rPr>
        <w:t xml:space="preserve"> This </w:t>
      </w:r>
      <w:r w:rsidR="00466D3B" w:rsidRPr="008B5259">
        <w:rPr>
          <w:rFonts w:cstheme="minorHAnsi"/>
          <w:sz w:val="24"/>
          <w:szCs w:val="24"/>
        </w:rPr>
        <w:t xml:space="preserve">effect </w:t>
      </w:r>
      <w:r w:rsidR="008F571C" w:rsidRPr="008B5259">
        <w:rPr>
          <w:rFonts w:cstheme="minorHAnsi"/>
          <w:sz w:val="24"/>
          <w:szCs w:val="24"/>
        </w:rPr>
        <w:t xml:space="preserve">is </w:t>
      </w:r>
      <w:r w:rsidR="00466D3B" w:rsidRPr="008B5259">
        <w:rPr>
          <w:rFonts w:cstheme="minorHAnsi"/>
          <w:sz w:val="24"/>
          <w:szCs w:val="24"/>
        </w:rPr>
        <w:t xml:space="preserve">even </w:t>
      </w:r>
      <w:r w:rsidR="0065020B" w:rsidRPr="008B5259">
        <w:rPr>
          <w:rFonts w:cstheme="minorHAnsi"/>
          <w:sz w:val="24"/>
          <w:szCs w:val="24"/>
        </w:rPr>
        <w:t xml:space="preserve">more prominent </w:t>
      </w:r>
      <w:r w:rsidR="00515125" w:rsidRPr="008B5259">
        <w:rPr>
          <w:rFonts w:cstheme="minorHAnsi"/>
          <w:sz w:val="24"/>
          <w:szCs w:val="24"/>
        </w:rPr>
        <w:t>with</w:t>
      </w:r>
      <w:r w:rsidR="00466D3B" w:rsidRPr="008B5259">
        <w:rPr>
          <w:rFonts w:cstheme="minorHAnsi"/>
          <w:sz w:val="24"/>
          <w:szCs w:val="24"/>
        </w:rPr>
        <w:t xml:space="preserve"> the</w:t>
      </w:r>
      <w:r w:rsidR="0065020B" w:rsidRPr="008B5259">
        <w:rPr>
          <w:rFonts w:cstheme="minorHAnsi"/>
          <w:sz w:val="24"/>
          <w:szCs w:val="24"/>
        </w:rPr>
        <w:t xml:space="preserve"> x264 encoding.</w:t>
      </w:r>
    </w:p>
    <w:p w14:paraId="06BC66E0" w14:textId="77777777" w:rsidR="009F08DE" w:rsidRPr="008B5259" w:rsidRDefault="009F08DE" w:rsidP="009F08DE">
      <w:pPr>
        <w:rPr>
          <w:rFonts w:cstheme="minorHAnsi"/>
          <w:b/>
          <w:sz w:val="24"/>
          <w:szCs w:val="24"/>
        </w:rPr>
      </w:pPr>
    </w:p>
    <w:p w14:paraId="04C341B2" w14:textId="77777777" w:rsidR="009F08DE" w:rsidRPr="008B5259" w:rsidRDefault="009F08DE" w:rsidP="00C530C3">
      <w:pPr>
        <w:ind w:left="720"/>
        <w:rPr>
          <w:rFonts w:cstheme="minorHAnsi"/>
          <w:b/>
          <w:sz w:val="24"/>
          <w:szCs w:val="24"/>
        </w:rPr>
      </w:pPr>
      <w:r w:rsidRPr="008B5259">
        <w:rPr>
          <w:rFonts w:cstheme="minorHAnsi"/>
          <w:b/>
          <w:sz w:val="24"/>
          <w:szCs w:val="24"/>
        </w:rPr>
        <w:t>5.</w:t>
      </w:r>
      <w:r w:rsidR="00C530C3">
        <w:rPr>
          <w:rFonts w:cstheme="minorHAnsi"/>
          <w:b/>
          <w:sz w:val="24"/>
          <w:szCs w:val="24"/>
        </w:rPr>
        <w:t>4</w:t>
      </w:r>
      <w:r w:rsidR="00C530C3">
        <w:rPr>
          <w:b/>
          <w:sz w:val="24"/>
          <w:szCs w:val="24"/>
        </w:rPr>
        <w:t xml:space="preserve">.     </w:t>
      </w:r>
      <w:r w:rsidRPr="008B5259">
        <w:rPr>
          <w:rFonts w:cstheme="minorHAnsi"/>
          <w:b/>
          <w:sz w:val="24"/>
          <w:szCs w:val="24"/>
        </w:rPr>
        <w:t>RF 35</w:t>
      </w:r>
    </w:p>
    <w:p w14:paraId="51BC047B" w14:textId="77777777" w:rsidR="00C40AAB" w:rsidRPr="008B5259" w:rsidRDefault="00EB6CE2" w:rsidP="009F08DE">
      <w:pPr>
        <w:rPr>
          <w:rFonts w:cstheme="minorHAnsi"/>
          <w:sz w:val="24"/>
          <w:szCs w:val="24"/>
        </w:rPr>
      </w:pPr>
      <w:r w:rsidRPr="008B5259">
        <w:rPr>
          <w:rFonts w:cstheme="minorHAnsi"/>
          <w:sz w:val="24"/>
          <w:szCs w:val="24"/>
        </w:rPr>
        <w:t xml:space="preserve">While the RF 25 level of compression </w:t>
      </w:r>
      <w:r w:rsidR="00C40AAB" w:rsidRPr="008B5259">
        <w:rPr>
          <w:rFonts w:cstheme="minorHAnsi"/>
          <w:sz w:val="24"/>
          <w:szCs w:val="24"/>
        </w:rPr>
        <w:t xml:space="preserve">still produced a result with reasonable fidelity to the source, the result at RF 35 is a significant degradation in quality. There are notable differences between the x264 and </w:t>
      </w:r>
      <w:r w:rsidR="001C7FC5" w:rsidRPr="008B5259">
        <w:rPr>
          <w:rFonts w:cstheme="minorHAnsi"/>
          <w:sz w:val="24"/>
          <w:szCs w:val="24"/>
        </w:rPr>
        <w:t>x265</w:t>
      </w:r>
      <w:r w:rsidR="00C40AAB" w:rsidRPr="008B5259">
        <w:rPr>
          <w:rFonts w:cstheme="minorHAnsi"/>
          <w:sz w:val="24"/>
          <w:szCs w:val="24"/>
        </w:rPr>
        <w:t xml:space="preserve"> encodings, which I separately describe below.</w:t>
      </w:r>
      <w:r w:rsidR="001C7FC5" w:rsidRPr="008B5259">
        <w:rPr>
          <w:rFonts w:cstheme="minorHAnsi"/>
          <w:sz w:val="24"/>
          <w:szCs w:val="24"/>
        </w:rPr>
        <w:t xml:space="preserve"> </w:t>
      </w:r>
    </w:p>
    <w:p w14:paraId="3504D314" w14:textId="77777777" w:rsidR="008D746E" w:rsidRDefault="008D746E" w:rsidP="00D5032B">
      <w:pPr>
        <w:ind w:left="720"/>
        <w:rPr>
          <w:rFonts w:cstheme="minorHAnsi"/>
          <w:sz w:val="24"/>
          <w:szCs w:val="24"/>
        </w:rPr>
      </w:pPr>
    </w:p>
    <w:p w14:paraId="15226B6D" w14:textId="77777777" w:rsidR="008D746E" w:rsidRDefault="008D746E" w:rsidP="008D746E">
      <w:pPr>
        <w:jc w:val="center"/>
        <w:rPr>
          <w:rFonts w:cstheme="minorHAnsi"/>
          <w:sz w:val="24"/>
          <w:szCs w:val="24"/>
        </w:rPr>
      </w:pPr>
      <w:r w:rsidRPr="00553252">
        <w:rPr>
          <w:noProof/>
        </w:rPr>
        <w:drawing>
          <wp:inline distT="0" distB="0" distL="0" distR="0" wp14:anchorId="06384B98" wp14:editId="6C869DC4">
            <wp:extent cx="5392393" cy="275775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392393" cy="2757758"/>
                    </a:xfrm>
                    <a:prstGeom prst="rect">
                      <a:avLst/>
                    </a:prstGeom>
                    <a:noFill/>
                    <a:ln>
                      <a:noFill/>
                    </a:ln>
                  </pic:spPr>
                </pic:pic>
              </a:graphicData>
            </a:graphic>
          </wp:inline>
        </w:drawing>
      </w:r>
    </w:p>
    <w:p w14:paraId="6480012C" w14:textId="6724A4CF" w:rsidR="00D5032B" w:rsidRDefault="00D5032B" w:rsidP="00D5032B">
      <w:pPr>
        <w:ind w:left="720"/>
        <w:rPr>
          <w:rFonts w:cstheme="minorHAnsi"/>
          <w:sz w:val="24"/>
          <w:szCs w:val="24"/>
        </w:rPr>
      </w:pPr>
      <w:r w:rsidRPr="00756EEF">
        <w:rPr>
          <w:rFonts w:cstheme="minorHAnsi"/>
          <w:sz w:val="24"/>
          <w:szCs w:val="24"/>
        </w:rPr>
        <w:t xml:space="preserve">Figure </w:t>
      </w:r>
      <w:r w:rsidR="007F0674" w:rsidRPr="00756EEF">
        <w:rPr>
          <w:rFonts w:cstheme="minorHAnsi"/>
          <w:sz w:val="24"/>
          <w:szCs w:val="24"/>
        </w:rPr>
        <w:t>1</w:t>
      </w:r>
      <w:r w:rsidR="00756EEF">
        <w:rPr>
          <w:rFonts w:cstheme="minorHAnsi"/>
          <w:sz w:val="24"/>
          <w:szCs w:val="24"/>
        </w:rPr>
        <w:t>:</w:t>
      </w:r>
      <w:r w:rsidRPr="008B5259">
        <w:rPr>
          <w:rFonts w:cstheme="minorHAnsi"/>
          <w:sz w:val="24"/>
          <w:szCs w:val="24"/>
        </w:rPr>
        <w:t xml:space="preserve"> </w:t>
      </w:r>
      <w:r w:rsidR="00FA2C39" w:rsidRPr="008B5259">
        <w:rPr>
          <w:rFonts w:cstheme="minorHAnsi"/>
          <w:sz w:val="24"/>
          <w:szCs w:val="24"/>
        </w:rPr>
        <w:t>Source footage of Thanos</w:t>
      </w:r>
      <w:r w:rsidR="00FA2C39">
        <w:rPr>
          <w:rFonts w:cstheme="minorHAnsi"/>
          <w:sz w:val="24"/>
          <w:szCs w:val="24"/>
        </w:rPr>
        <w:t xml:space="preserve"> (Josh Brolin)</w:t>
      </w:r>
      <w:r w:rsidR="00FA2C39" w:rsidRPr="008B5259">
        <w:rPr>
          <w:rFonts w:cstheme="minorHAnsi"/>
          <w:sz w:val="24"/>
          <w:szCs w:val="24"/>
        </w:rPr>
        <w:t xml:space="preserve"> in AIW05 (left) alongside version compressed at RF 35 with x265 encodin</w:t>
      </w:r>
      <w:r w:rsidR="00FA2C39">
        <w:rPr>
          <w:rFonts w:cstheme="minorHAnsi"/>
          <w:sz w:val="24"/>
          <w:szCs w:val="24"/>
        </w:rPr>
        <w:t xml:space="preserve">g, </w:t>
      </w:r>
      <w:r w:rsidR="00AB76C4">
        <w:rPr>
          <w:rFonts w:cstheme="minorHAnsi"/>
          <w:sz w:val="24"/>
          <w:szCs w:val="24"/>
        </w:rPr>
        <w:t>Anthony Russo &amp; Joe Russo</w:t>
      </w:r>
      <w:r w:rsidR="00FA2C39">
        <w:rPr>
          <w:rFonts w:cstheme="minorHAnsi"/>
          <w:sz w:val="24"/>
          <w:szCs w:val="24"/>
        </w:rPr>
        <w:t xml:space="preserve"> (dirs.)</w:t>
      </w:r>
      <w:r w:rsidR="00AB76C4">
        <w:rPr>
          <w:rFonts w:cstheme="minorHAnsi"/>
          <w:sz w:val="24"/>
          <w:szCs w:val="24"/>
        </w:rPr>
        <w:t xml:space="preserve">, </w:t>
      </w:r>
      <w:r w:rsidR="00AB76C4" w:rsidRPr="00756EEF">
        <w:rPr>
          <w:rFonts w:cstheme="minorHAnsi"/>
          <w:i/>
          <w:sz w:val="24"/>
          <w:szCs w:val="24"/>
        </w:rPr>
        <w:t>Avengers: Infinity War</w:t>
      </w:r>
      <w:r w:rsidR="00AB76C4">
        <w:rPr>
          <w:rFonts w:cstheme="minorHAnsi"/>
          <w:sz w:val="24"/>
          <w:szCs w:val="24"/>
        </w:rPr>
        <w:t>,</w:t>
      </w:r>
      <w:r w:rsidR="00AB76C4" w:rsidRPr="00756EEF">
        <w:rPr>
          <w:rFonts w:cstheme="minorHAnsi"/>
          <w:i/>
          <w:sz w:val="24"/>
          <w:szCs w:val="24"/>
        </w:rPr>
        <w:t xml:space="preserve"> </w:t>
      </w:r>
      <w:r w:rsidR="00AB76C4" w:rsidRPr="008B5259">
        <w:rPr>
          <w:rFonts w:cstheme="minorHAnsi"/>
          <w:sz w:val="24"/>
          <w:szCs w:val="24"/>
        </w:rPr>
        <w:t>2018</w:t>
      </w:r>
      <w:r w:rsidR="00AB76C4">
        <w:rPr>
          <w:rFonts w:cstheme="minorHAnsi"/>
          <w:sz w:val="24"/>
          <w:szCs w:val="24"/>
        </w:rPr>
        <w:t>.</w:t>
      </w:r>
      <w:r w:rsidR="00FA2C39">
        <w:rPr>
          <w:rFonts w:cstheme="minorHAnsi"/>
          <w:sz w:val="24"/>
          <w:szCs w:val="24"/>
        </w:rPr>
        <w:t xml:space="preserve"> USA</w:t>
      </w:r>
      <w:r w:rsidR="00AB76C4">
        <w:rPr>
          <w:rFonts w:cstheme="minorHAnsi"/>
          <w:sz w:val="24"/>
          <w:szCs w:val="24"/>
        </w:rPr>
        <w:t>.</w:t>
      </w:r>
      <w:r w:rsidR="00FA2C39">
        <w:rPr>
          <w:rFonts w:cstheme="minorHAnsi"/>
          <w:sz w:val="24"/>
          <w:szCs w:val="24"/>
        </w:rPr>
        <w:t xml:space="preserve"> </w:t>
      </w:r>
      <w:r w:rsidR="00FA2C39" w:rsidRPr="00FA2C39">
        <w:rPr>
          <w:rFonts w:cstheme="minorHAnsi"/>
          <w:sz w:val="24"/>
        </w:rPr>
        <w:t>©</w:t>
      </w:r>
      <w:r w:rsidR="00AB76C4">
        <w:rPr>
          <w:rFonts w:cstheme="minorHAnsi"/>
          <w:sz w:val="24"/>
          <w:szCs w:val="24"/>
        </w:rPr>
        <w:t xml:space="preserve"> </w:t>
      </w:r>
      <w:r w:rsidR="00FA2C39">
        <w:rPr>
          <w:rFonts w:cstheme="minorHAnsi"/>
          <w:sz w:val="24"/>
          <w:szCs w:val="24"/>
        </w:rPr>
        <w:t xml:space="preserve">Marvel Studios. </w:t>
      </w:r>
      <w:r w:rsidR="00553252">
        <w:rPr>
          <w:rFonts w:cstheme="minorHAnsi"/>
          <w:sz w:val="24"/>
          <w:szCs w:val="24"/>
        </w:rPr>
        <w:t>Images saved as 8-bit PNG files without compression.</w:t>
      </w:r>
    </w:p>
    <w:p w14:paraId="1DB9E741" w14:textId="06622DEC" w:rsidR="009B0EE5" w:rsidRPr="008B5259" w:rsidRDefault="000708C6" w:rsidP="009F08DE">
      <w:pPr>
        <w:rPr>
          <w:rFonts w:cstheme="minorHAnsi"/>
          <w:sz w:val="24"/>
          <w:szCs w:val="24"/>
        </w:rPr>
      </w:pPr>
      <w:r w:rsidRPr="008B5259">
        <w:rPr>
          <w:rFonts w:cstheme="minorHAnsi"/>
          <w:sz w:val="24"/>
          <w:szCs w:val="24"/>
        </w:rPr>
        <w:br/>
      </w:r>
      <w:r w:rsidR="00C40AAB" w:rsidRPr="008B5259">
        <w:rPr>
          <w:rFonts w:cstheme="minorHAnsi"/>
          <w:sz w:val="24"/>
          <w:szCs w:val="24"/>
        </w:rPr>
        <w:t>At x265 encoding, there is a</w:t>
      </w:r>
      <w:r w:rsidR="00AF7C50" w:rsidRPr="008B5259">
        <w:rPr>
          <w:rFonts w:cstheme="minorHAnsi"/>
          <w:sz w:val="24"/>
          <w:szCs w:val="24"/>
        </w:rPr>
        <w:t xml:space="preserve"> full-scale loss of microdetails by comparison to the source</w:t>
      </w:r>
      <w:r w:rsidR="005977A4" w:rsidRPr="008B5259">
        <w:rPr>
          <w:rFonts w:cstheme="minorHAnsi"/>
          <w:sz w:val="24"/>
          <w:szCs w:val="24"/>
        </w:rPr>
        <w:t>.</w:t>
      </w:r>
      <w:r w:rsidR="00AF7C50" w:rsidRPr="008B5259">
        <w:rPr>
          <w:rFonts w:cstheme="minorHAnsi"/>
          <w:sz w:val="24"/>
          <w:szCs w:val="24"/>
        </w:rPr>
        <w:t xml:space="preserve"> </w:t>
      </w:r>
      <w:r w:rsidR="005977A4" w:rsidRPr="008B5259">
        <w:rPr>
          <w:rFonts w:cstheme="minorHAnsi"/>
          <w:sz w:val="24"/>
          <w:szCs w:val="24"/>
        </w:rPr>
        <w:t>Many b</w:t>
      </w:r>
      <w:r w:rsidR="009B0EE5" w:rsidRPr="008B5259">
        <w:rPr>
          <w:rFonts w:cstheme="minorHAnsi"/>
          <w:sz w:val="24"/>
          <w:szCs w:val="24"/>
        </w:rPr>
        <w:t>lock artefacts are</w:t>
      </w:r>
      <w:r w:rsidR="005977A4" w:rsidRPr="008B5259">
        <w:rPr>
          <w:rFonts w:cstheme="minorHAnsi"/>
          <w:sz w:val="24"/>
          <w:szCs w:val="24"/>
        </w:rPr>
        <w:t xml:space="preserve"> large and prominent</w:t>
      </w:r>
      <w:r w:rsidR="009B0EE5" w:rsidRPr="008B5259">
        <w:rPr>
          <w:rFonts w:cstheme="minorHAnsi"/>
          <w:sz w:val="24"/>
          <w:szCs w:val="24"/>
        </w:rPr>
        <w:t>, especially at</w:t>
      </w:r>
      <w:r w:rsidR="005977A4" w:rsidRPr="008B5259">
        <w:rPr>
          <w:rFonts w:cstheme="minorHAnsi"/>
          <w:sz w:val="24"/>
          <w:szCs w:val="24"/>
        </w:rPr>
        <w:t xml:space="preserve"> the character-background</w:t>
      </w:r>
      <w:r w:rsidR="009B0EE5" w:rsidRPr="008B5259">
        <w:rPr>
          <w:rFonts w:cstheme="minorHAnsi"/>
          <w:sz w:val="24"/>
          <w:szCs w:val="24"/>
        </w:rPr>
        <w:t xml:space="preserve"> boundaries. </w:t>
      </w:r>
      <w:r w:rsidR="005977A4" w:rsidRPr="008B5259">
        <w:rPr>
          <w:rFonts w:cstheme="minorHAnsi"/>
          <w:sz w:val="24"/>
          <w:szCs w:val="24"/>
        </w:rPr>
        <w:t xml:space="preserve">In shots where vactors and </w:t>
      </w:r>
      <w:r w:rsidR="00D95D98">
        <w:rPr>
          <w:rFonts w:cstheme="minorHAnsi"/>
          <w:sz w:val="24"/>
          <w:szCs w:val="24"/>
        </w:rPr>
        <w:t>profilmic</w:t>
      </w:r>
      <w:r w:rsidR="00D95D98" w:rsidRPr="008B5259">
        <w:rPr>
          <w:rFonts w:cstheme="minorHAnsi"/>
          <w:sz w:val="24"/>
          <w:szCs w:val="24"/>
        </w:rPr>
        <w:t xml:space="preserve"> </w:t>
      </w:r>
      <w:r w:rsidR="005977A4" w:rsidRPr="008B5259">
        <w:rPr>
          <w:rFonts w:cstheme="minorHAnsi"/>
          <w:sz w:val="24"/>
          <w:szCs w:val="24"/>
        </w:rPr>
        <w:t>actors are side-by-side, t</w:t>
      </w:r>
      <w:r w:rsidR="009B0EE5" w:rsidRPr="008B5259">
        <w:rPr>
          <w:rFonts w:cstheme="minorHAnsi"/>
          <w:sz w:val="24"/>
          <w:szCs w:val="24"/>
        </w:rPr>
        <w:t xml:space="preserve">he artifice of the digital characters </w:t>
      </w:r>
      <w:r w:rsidR="004D735C" w:rsidRPr="008B5259">
        <w:rPr>
          <w:rFonts w:cstheme="minorHAnsi"/>
          <w:sz w:val="24"/>
          <w:szCs w:val="24"/>
        </w:rPr>
        <w:t>especial</w:t>
      </w:r>
      <w:r w:rsidR="005977A4" w:rsidRPr="008B5259">
        <w:rPr>
          <w:rFonts w:cstheme="minorHAnsi"/>
          <w:sz w:val="24"/>
          <w:szCs w:val="24"/>
        </w:rPr>
        <w:t>ly</w:t>
      </w:r>
      <w:r w:rsidR="004D735C" w:rsidRPr="008B5259">
        <w:rPr>
          <w:rFonts w:cstheme="minorHAnsi"/>
          <w:sz w:val="24"/>
          <w:szCs w:val="24"/>
        </w:rPr>
        <w:t xml:space="preserve"> contrasts with the profilmic </w:t>
      </w:r>
      <w:r w:rsidR="005977A4" w:rsidRPr="008B5259">
        <w:rPr>
          <w:rFonts w:cstheme="minorHAnsi"/>
          <w:sz w:val="24"/>
          <w:szCs w:val="24"/>
        </w:rPr>
        <w:t>actors</w:t>
      </w:r>
      <w:r w:rsidR="004D735C" w:rsidRPr="008B5259">
        <w:rPr>
          <w:rFonts w:cstheme="minorHAnsi"/>
          <w:sz w:val="24"/>
          <w:szCs w:val="24"/>
        </w:rPr>
        <w:t xml:space="preserve">. The latter retain believable details despite </w:t>
      </w:r>
      <w:r w:rsidR="002401CA" w:rsidRPr="008B5259">
        <w:rPr>
          <w:rFonts w:cstheme="minorHAnsi"/>
          <w:sz w:val="24"/>
          <w:szCs w:val="24"/>
        </w:rPr>
        <w:t xml:space="preserve">a </w:t>
      </w:r>
      <w:r w:rsidR="005977A4" w:rsidRPr="008B5259">
        <w:rPr>
          <w:rFonts w:cstheme="minorHAnsi"/>
          <w:sz w:val="24"/>
          <w:szCs w:val="24"/>
        </w:rPr>
        <w:t>loss of detail</w:t>
      </w:r>
      <w:r w:rsidR="004D735C" w:rsidRPr="008B5259">
        <w:rPr>
          <w:rFonts w:cstheme="minorHAnsi"/>
          <w:sz w:val="24"/>
          <w:szCs w:val="24"/>
        </w:rPr>
        <w:t xml:space="preserve">, whereas the former </w:t>
      </w:r>
      <w:r w:rsidR="005977A4" w:rsidRPr="008B5259">
        <w:rPr>
          <w:rFonts w:cstheme="minorHAnsi"/>
          <w:sz w:val="24"/>
          <w:szCs w:val="24"/>
        </w:rPr>
        <w:t>begin to look like</w:t>
      </w:r>
      <w:r w:rsidR="004D735C" w:rsidRPr="008B5259">
        <w:rPr>
          <w:rFonts w:cstheme="minorHAnsi"/>
          <w:sz w:val="24"/>
          <w:szCs w:val="24"/>
        </w:rPr>
        <w:t xml:space="preserve"> stylised version</w:t>
      </w:r>
      <w:r w:rsidR="005977A4" w:rsidRPr="008B5259">
        <w:rPr>
          <w:rFonts w:cstheme="minorHAnsi"/>
          <w:sz w:val="24"/>
          <w:szCs w:val="24"/>
        </w:rPr>
        <w:t>s</w:t>
      </w:r>
      <w:r w:rsidR="004D735C" w:rsidRPr="008B5259">
        <w:rPr>
          <w:rFonts w:cstheme="minorHAnsi"/>
          <w:sz w:val="24"/>
          <w:szCs w:val="24"/>
        </w:rPr>
        <w:t xml:space="preserve"> of their original designs.</w:t>
      </w:r>
    </w:p>
    <w:p w14:paraId="7FE95C29" w14:textId="74B68C6A" w:rsidR="004D735C" w:rsidRPr="008B5259" w:rsidRDefault="004D735C" w:rsidP="009F08DE">
      <w:pPr>
        <w:rPr>
          <w:rFonts w:cstheme="minorHAnsi"/>
          <w:sz w:val="24"/>
          <w:szCs w:val="24"/>
        </w:rPr>
      </w:pPr>
      <w:r w:rsidRPr="008B5259">
        <w:rPr>
          <w:rFonts w:cstheme="minorHAnsi"/>
          <w:sz w:val="24"/>
          <w:szCs w:val="24"/>
        </w:rPr>
        <w:t xml:space="preserve">In AIW01, </w:t>
      </w:r>
      <w:r w:rsidR="00874BA7" w:rsidRPr="008B5259">
        <w:rPr>
          <w:rFonts w:cstheme="minorHAnsi"/>
          <w:sz w:val="24"/>
          <w:szCs w:val="24"/>
        </w:rPr>
        <w:t>during</w:t>
      </w:r>
      <w:r w:rsidRPr="008B5259">
        <w:rPr>
          <w:rFonts w:cstheme="minorHAnsi"/>
          <w:sz w:val="24"/>
          <w:szCs w:val="24"/>
        </w:rPr>
        <w:t xml:space="preserve"> a long shot of young Gamora and Thanos walking toward </w:t>
      </w:r>
      <w:r w:rsidR="005977A4" w:rsidRPr="008B5259">
        <w:rPr>
          <w:rFonts w:cstheme="minorHAnsi"/>
          <w:sz w:val="24"/>
          <w:szCs w:val="24"/>
        </w:rPr>
        <w:t>a</w:t>
      </w:r>
      <w:r w:rsidRPr="008B5259">
        <w:rPr>
          <w:rFonts w:cstheme="minorHAnsi"/>
          <w:sz w:val="24"/>
          <w:szCs w:val="24"/>
        </w:rPr>
        <w:t xml:space="preserve"> temple with their backs toward camera, Gamora’s colouration </w:t>
      </w:r>
      <w:r w:rsidR="005977A4" w:rsidRPr="008B5259">
        <w:rPr>
          <w:rFonts w:cstheme="minorHAnsi"/>
          <w:sz w:val="24"/>
          <w:szCs w:val="24"/>
        </w:rPr>
        <w:t>looks</w:t>
      </w:r>
      <w:r w:rsidRPr="008B5259">
        <w:rPr>
          <w:rFonts w:cstheme="minorHAnsi"/>
          <w:sz w:val="24"/>
          <w:szCs w:val="24"/>
        </w:rPr>
        <w:t xml:space="preserve"> far more consistent with the dusty and greyish contrast </w:t>
      </w:r>
      <w:r w:rsidR="005977A4" w:rsidRPr="008B5259">
        <w:rPr>
          <w:rFonts w:cstheme="minorHAnsi"/>
          <w:sz w:val="24"/>
          <w:szCs w:val="24"/>
        </w:rPr>
        <w:t>produced by</w:t>
      </w:r>
      <w:r w:rsidRPr="008B5259">
        <w:rPr>
          <w:rFonts w:cstheme="minorHAnsi"/>
          <w:sz w:val="24"/>
          <w:szCs w:val="24"/>
        </w:rPr>
        <w:t xml:space="preserve"> the </w:t>
      </w:r>
      <w:r w:rsidR="00874BA7" w:rsidRPr="008B5259">
        <w:rPr>
          <w:rFonts w:cstheme="minorHAnsi"/>
          <w:sz w:val="24"/>
          <w:szCs w:val="24"/>
        </w:rPr>
        <w:t xml:space="preserve">x265 </w:t>
      </w:r>
      <w:r w:rsidRPr="008B5259">
        <w:rPr>
          <w:rFonts w:cstheme="minorHAnsi"/>
          <w:sz w:val="24"/>
          <w:szCs w:val="24"/>
        </w:rPr>
        <w:t xml:space="preserve">encoding, whereas </w:t>
      </w:r>
      <w:r w:rsidR="005977A4" w:rsidRPr="008B5259">
        <w:rPr>
          <w:rFonts w:cstheme="minorHAnsi"/>
          <w:sz w:val="24"/>
          <w:szCs w:val="24"/>
        </w:rPr>
        <w:t xml:space="preserve">the </w:t>
      </w:r>
      <w:r w:rsidR="00874BA7" w:rsidRPr="008B5259">
        <w:rPr>
          <w:rFonts w:cstheme="minorHAnsi"/>
          <w:sz w:val="24"/>
          <w:szCs w:val="24"/>
        </w:rPr>
        <w:t xml:space="preserve">many vactors in the scene </w:t>
      </w:r>
      <w:r w:rsidRPr="008B5259">
        <w:rPr>
          <w:rFonts w:cstheme="minorHAnsi"/>
          <w:sz w:val="24"/>
          <w:szCs w:val="24"/>
        </w:rPr>
        <w:lastRenderedPageBreak/>
        <w:t xml:space="preserve">possess much greater contrast in colouration. In the source encoding for this shot, the </w:t>
      </w:r>
      <w:r w:rsidR="005977A4" w:rsidRPr="008B5259">
        <w:rPr>
          <w:rFonts w:cstheme="minorHAnsi"/>
          <w:sz w:val="24"/>
          <w:szCs w:val="24"/>
        </w:rPr>
        <w:t>contrast and saturation throughout the image is</w:t>
      </w:r>
      <w:r w:rsidRPr="008B5259">
        <w:rPr>
          <w:rFonts w:cstheme="minorHAnsi"/>
          <w:sz w:val="24"/>
          <w:szCs w:val="24"/>
        </w:rPr>
        <w:t xml:space="preserve"> much more </w:t>
      </w:r>
      <w:r w:rsidR="005977A4" w:rsidRPr="008B5259">
        <w:rPr>
          <w:rFonts w:cstheme="minorHAnsi"/>
          <w:sz w:val="24"/>
          <w:szCs w:val="24"/>
        </w:rPr>
        <w:t>consiste</w:t>
      </w:r>
      <w:r w:rsidR="00874BA7" w:rsidRPr="008B5259">
        <w:rPr>
          <w:rFonts w:cstheme="minorHAnsi"/>
          <w:sz w:val="24"/>
          <w:szCs w:val="24"/>
        </w:rPr>
        <w:t>nt</w:t>
      </w:r>
      <w:r w:rsidRPr="008B5259">
        <w:rPr>
          <w:rFonts w:cstheme="minorHAnsi"/>
          <w:sz w:val="24"/>
          <w:szCs w:val="24"/>
        </w:rPr>
        <w:t xml:space="preserve"> and better integrated, but this integration becomes less believable </w:t>
      </w:r>
      <w:r w:rsidR="005977A4" w:rsidRPr="008B5259">
        <w:rPr>
          <w:rFonts w:cstheme="minorHAnsi"/>
          <w:sz w:val="24"/>
          <w:szCs w:val="24"/>
        </w:rPr>
        <w:t>as the compression strength increases.</w:t>
      </w:r>
      <w:r w:rsidR="0055120D" w:rsidRPr="008B5259">
        <w:rPr>
          <w:rFonts w:cstheme="minorHAnsi"/>
          <w:sz w:val="24"/>
          <w:szCs w:val="24"/>
        </w:rPr>
        <w:t xml:space="preserve"> Despite the greater contrast in colour,</w:t>
      </w:r>
      <w:r w:rsidR="00792A7C" w:rsidRPr="008B5259">
        <w:rPr>
          <w:rFonts w:cstheme="minorHAnsi"/>
          <w:sz w:val="24"/>
          <w:szCs w:val="24"/>
        </w:rPr>
        <w:t xml:space="preserve"> Thanos’ skin is desaturated</w:t>
      </w:r>
      <w:r w:rsidR="0055120D" w:rsidRPr="008B5259">
        <w:rPr>
          <w:rFonts w:cstheme="minorHAnsi"/>
          <w:sz w:val="24"/>
          <w:szCs w:val="24"/>
        </w:rPr>
        <w:t xml:space="preserve"> by comparison to the source</w:t>
      </w:r>
      <w:r w:rsidR="00792A7C" w:rsidRPr="008B5259">
        <w:rPr>
          <w:rFonts w:cstheme="minorHAnsi"/>
          <w:sz w:val="24"/>
          <w:szCs w:val="24"/>
        </w:rPr>
        <w:t xml:space="preserve">, </w:t>
      </w:r>
      <w:r w:rsidR="0055120D" w:rsidRPr="008B5259">
        <w:rPr>
          <w:rFonts w:cstheme="minorHAnsi"/>
          <w:sz w:val="24"/>
          <w:szCs w:val="24"/>
        </w:rPr>
        <w:t xml:space="preserve">appearing </w:t>
      </w:r>
      <w:r w:rsidR="00290691">
        <w:rPr>
          <w:rFonts w:cstheme="minorHAnsi"/>
          <w:sz w:val="24"/>
          <w:szCs w:val="24"/>
        </w:rPr>
        <w:t>greyer</w:t>
      </w:r>
      <w:r w:rsidR="00792A7C" w:rsidRPr="008B5259">
        <w:rPr>
          <w:rFonts w:cstheme="minorHAnsi"/>
          <w:sz w:val="24"/>
          <w:szCs w:val="24"/>
        </w:rPr>
        <w:t xml:space="preserve"> than purple.</w:t>
      </w:r>
    </w:p>
    <w:p w14:paraId="36818FE6" w14:textId="2E7D45DC" w:rsidR="00CE3A9D" w:rsidRPr="008B5259" w:rsidRDefault="0055120D" w:rsidP="0055120D">
      <w:pPr>
        <w:rPr>
          <w:rFonts w:cstheme="minorHAnsi"/>
          <w:sz w:val="24"/>
          <w:szCs w:val="24"/>
        </w:rPr>
      </w:pPr>
      <w:r w:rsidRPr="008B5259">
        <w:rPr>
          <w:rFonts w:cstheme="minorHAnsi"/>
          <w:sz w:val="24"/>
          <w:szCs w:val="24"/>
        </w:rPr>
        <w:t xml:space="preserve">In the same sequence, </w:t>
      </w:r>
      <w:r w:rsidR="00CE3A9D" w:rsidRPr="008B5259">
        <w:rPr>
          <w:rFonts w:cstheme="minorHAnsi"/>
          <w:sz w:val="24"/>
          <w:szCs w:val="24"/>
        </w:rPr>
        <w:t>Thanos</w:t>
      </w:r>
      <w:r w:rsidRPr="008B5259">
        <w:rPr>
          <w:rFonts w:cstheme="minorHAnsi"/>
          <w:sz w:val="24"/>
          <w:szCs w:val="24"/>
        </w:rPr>
        <w:t xml:space="preserve"> shows Gamora a baroque switchblade</w:t>
      </w:r>
      <w:r w:rsidR="007A70EF">
        <w:rPr>
          <w:rFonts w:cstheme="minorHAnsi"/>
          <w:sz w:val="24"/>
          <w:szCs w:val="24"/>
        </w:rPr>
        <w:t>,</w:t>
      </w:r>
      <w:r w:rsidRPr="008B5259">
        <w:rPr>
          <w:rFonts w:cstheme="minorHAnsi"/>
          <w:sz w:val="24"/>
          <w:szCs w:val="24"/>
        </w:rPr>
        <w:t xml:space="preserve"> holding it in his hand near her face. In this shot, </w:t>
      </w:r>
      <w:r w:rsidR="00CE3A9D" w:rsidRPr="008B5259">
        <w:rPr>
          <w:rFonts w:cstheme="minorHAnsi"/>
          <w:sz w:val="24"/>
          <w:szCs w:val="24"/>
        </w:rPr>
        <w:t xml:space="preserve">compression artefacts are much more apparent on </w:t>
      </w:r>
      <w:r w:rsidR="00F90378" w:rsidRPr="008B5259">
        <w:rPr>
          <w:rFonts w:cstheme="minorHAnsi"/>
          <w:sz w:val="24"/>
          <w:szCs w:val="24"/>
        </w:rPr>
        <w:t>Thanos’</w:t>
      </w:r>
      <w:r w:rsidR="00CE3A9D" w:rsidRPr="008B5259">
        <w:rPr>
          <w:rFonts w:cstheme="minorHAnsi"/>
          <w:sz w:val="24"/>
          <w:szCs w:val="24"/>
        </w:rPr>
        <w:t xml:space="preserve"> CG hand than on Gamora’s profilmic face. At this degree of compression, temporal artefacts </w:t>
      </w:r>
      <w:r w:rsidR="00F90378" w:rsidRPr="008B5259">
        <w:rPr>
          <w:rFonts w:cstheme="minorHAnsi"/>
          <w:sz w:val="24"/>
          <w:szCs w:val="24"/>
        </w:rPr>
        <w:t>become</w:t>
      </w:r>
      <w:r w:rsidR="00CE3A9D" w:rsidRPr="008B5259">
        <w:rPr>
          <w:rFonts w:cstheme="minorHAnsi"/>
          <w:sz w:val="24"/>
          <w:szCs w:val="24"/>
        </w:rPr>
        <w:t xml:space="preserve"> noticeable, including “halos” around the </w:t>
      </w:r>
      <w:r w:rsidR="00F90378" w:rsidRPr="008B5259">
        <w:rPr>
          <w:rFonts w:cstheme="minorHAnsi"/>
          <w:sz w:val="24"/>
          <w:szCs w:val="24"/>
        </w:rPr>
        <w:t xml:space="preserve">CG </w:t>
      </w:r>
      <w:r w:rsidR="00CE3A9D" w:rsidRPr="008B5259">
        <w:rPr>
          <w:rFonts w:cstheme="minorHAnsi"/>
          <w:sz w:val="24"/>
          <w:szCs w:val="24"/>
        </w:rPr>
        <w:t xml:space="preserve">hand as it moves through </w:t>
      </w:r>
      <w:r w:rsidR="00F90378" w:rsidRPr="008B5259">
        <w:rPr>
          <w:rFonts w:cstheme="minorHAnsi"/>
          <w:sz w:val="24"/>
          <w:szCs w:val="24"/>
        </w:rPr>
        <w:t>cinematic space</w:t>
      </w:r>
      <w:r w:rsidR="00CE3A9D" w:rsidRPr="008B5259">
        <w:rPr>
          <w:rFonts w:cstheme="minorHAnsi"/>
          <w:sz w:val="24"/>
          <w:szCs w:val="24"/>
        </w:rPr>
        <w:t>. There is also a significant degree of colour mismatch a</w:t>
      </w:r>
      <w:r w:rsidR="00F90378" w:rsidRPr="008B5259">
        <w:rPr>
          <w:rFonts w:cstheme="minorHAnsi"/>
          <w:sz w:val="24"/>
          <w:szCs w:val="24"/>
        </w:rPr>
        <w:t>long</w:t>
      </w:r>
      <w:r w:rsidR="00CE3A9D" w:rsidRPr="008B5259">
        <w:rPr>
          <w:rFonts w:cstheme="minorHAnsi"/>
          <w:sz w:val="24"/>
          <w:szCs w:val="24"/>
        </w:rPr>
        <w:t xml:space="preserve"> the boundary between </w:t>
      </w:r>
      <w:r w:rsidR="00F90378" w:rsidRPr="008B5259">
        <w:rPr>
          <w:rFonts w:cstheme="minorHAnsi"/>
          <w:sz w:val="24"/>
          <w:szCs w:val="24"/>
        </w:rPr>
        <w:t xml:space="preserve">Thanos’ </w:t>
      </w:r>
      <w:r w:rsidR="00CE3A9D" w:rsidRPr="008B5259">
        <w:rPr>
          <w:rFonts w:cstheme="minorHAnsi"/>
          <w:sz w:val="24"/>
          <w:szCs w:val="24"/>
        </w:rPr>
        <w:t xml:space="preserve">purple CG hand and </w:t>
      </w:r>
      <w:r w:rsidR="00F90378" w:rsidRPr="008B5259">
        <w:rPr>
          <w:rFonts w:cstheme="minorHAnsi"/>
          <w:sz w:val="24"/>
          <w:szCs w:val="24"/>
        </w:rPr>
        <w:t>his</w:t>
      </w:r>
      <w:r w:rsidR="00CE3A9D" w:rsidRPr="008B5259">
        <w:rPr>
          <w:rFonts w:cstheme="minorHAnsi"/>
          <w:sz w:val="24"/>
          <w:szCs w:val="24"/>
        </w:rPr>
        <w:t xml:space="preserve"> golden body armour, </w:t>
      </w:r>
      <w:r w:rsidR="00F90378" w:rsidRPr="008B5259">
        <w:rPr>
          <w:rFonts w:cstheme="minorHAnsi"/>
          <w:sz w:val="24"/>
          <w:szCs w:val="24"/>
        </w:rPr>
        <w:t xml:space="preserve">which </w:t>
      </w:r>
      <w:r w:rsidR="00CE3A9D" w:rsidRPr="008B5259">
        <w:rPr>
          <w:rFonts w:cstheme="minorHAnsi"/>
          <w:sz w:val="24"/>
          <w:szCs w:val="24"/>
        </w:rPr>
        <w:t>result</w:t>
      </w:r>
      <w:r w:rsidR="00F90378" w:rsidRPr="008B5259">
        <w:rPr>
          <w:rFonts w:cstheme="minorHAnsi"/>
          <w:sz w:val="24"/>
          <w:szCs w:val="24"/>
        </w:rPr>
        <w:t>s</w:t>
      </w:r>
      <w:r w:rsidR="00CE3A9D" w:rsidRPr="008B5259">
        <w:rPr>
          <w:rFonts w:cstheme="minorHAnsi"/>
          <w:sz w:val="24"/>
          <w:szCs w:val="24"/>
        </w:rPr>
        <w:t xml:space="preserve"> in </w:t>
      </w:r>
      <w:r w:rsidR="00F90378" w:rsidRPr="008B5259">
        <w:rPr>
          <w:rFonts w:cstheme="minorHAnsi"/>
          <w:sz w:val="24"/>
          <w:szCs w:val="24"/>
        </w:rPr>
        <w:t xml:space="preserve">blocks of </w:t>
      </w:r>
      <w:r w:rsidR="00CE3A9D" w:rsidRPr="008B5259">
        <w:rPr>
          <w:rFonts w:cstheme="minorHAnsi"/>
          <w:sz w:val="24"/>
          <w:szCs w:val="24"/>
        </w:rPr>
        <w:t xml:space="preserve">green, blue, and magenta </w:t>
      </w:r>
      <w:r w:rsidR="00BF215B" w:rsidRPr="008B5259">
        <w:rPr>
          <w:rFonts w:cstheme="minorHAnsi"/>
          <w:sz w:val="24"/>
          <w:szCs w:val="24"/>
        </w:rPr>
        <w:t xml:space="preserve">along the edge of </w:t>
      </w:r>
      <w:r w:rsidR="00F90378" w:rsidRPr="008B5259">
        <w:rPr>
          <w:rFonts w:cstheme="minorHAnsi"/>
          <w:sz w:val="24"/>
          <w:szCs w:val="24"/>
        </w:rPr>
        <w:t>his</w:t>
      </w:r>
      <w:r w:rsidR="00384B4A" w:rsidRPr="008B5259">
        <w:rPr>
          <w:rFonts w:cstheme="minorHAnsi"/>
          <w:sz w:val="24"/>
          <w:szCs w:val="24"/>
        </w:rPr>
        <w:t xml:space="preserve"> thumb.</w:t>
      </w:r>
      <w:r w:rsidR="00E318A4" w:rsidRPr="008B5259">
        <w:rPr>
          <w:rFonts w:cstheme="minorHAnsi"/>
          <w:sz w:val="24"/>
          <w:szCs w:val="24"/>
        </w:rPr>
        <w:t xml:space="preserve"> By comparison, the colours at the boundary between Gamora’s green face and </w:t>
      </w:r>
      <w:r w:rsidR="00F90378" w:rsidRPr="008B5259">
        <w:rPr>
          <w:rFonts w:cstheme="minorHAnsi"/>
          <w:sz w:val="24"/>
          <w:szCs w:val="24"/>
        </w:rPr>
        <w:t xml:space="preserve">her </w:t>
      </w:r>
      <w:r w:rsidR="00E318A4" w:rsidRPr="008B5259">
        <w:rPr>
          <w:rFonts w:cstheme="minorHAnsi"/>
          <w:sz w:val="24"/>
          <w:szCs w:val="24"/>
        </w:rPr>
        <w:t xml:space="preserve">red-brown hair/clothing </w:t>
      </w:r>
      <w:r w:rsidR="00F90378" w:rsidRPr="008B5259">
        <w:rPr>
          <w:rFonts w:cstheme="minorHAnsi"/>
          <w:sz w:val="24"/>
          <w:szCs w:val="24"/>
        </w:rPr>
        <w:t>are</w:t>
      </w:r>
      <w:r w:rsidR="00E318A4" w:rsidRPr="008B5259">
        <w:rPr>
          <w:rFonts w:cstheme="minorHAnsi"/>
          <w:sz w:val="24"/>
          <w:szCs w:val="24"/>
        </w:rPr>
        <w:t xml:space="preserve"> more consistent with the source video along these same regions.</w:t>
      </w:r>
    </w:p>
    <w:p w14:paraId="237A3FE6" w14:textId="77777777" w:rsidR="00A22E32" w:rsidRPr="008B5259" w:rsidRDefault="00253C45" w:rsidP="00F158AA">
      <w:pPr>
        <w:rPr>
          <w:rFonts w:cstheme="minorHAnsi"/>
          <w:sz w:val="24"/>
          <w:szCs w:val="24"/>
        </w:rPr>
      </w:pPr>
      <w:r w:rsidRPr="008B5259">
        <w:rPr>
          <w:rFonts w:cstheme="minorHAnsi"/>
          <w:sz w:val="24"/>
          <w:szCs w:val="24"/>
        </w:rPr>
        <w:t>In</w:t>
      </w:r>
      <w:r w:rsidR="00AF7C50" w:rsidRPr="008B5259">
        <w:rPr>
          <w:rFonts w:cstheme="minorHAnsi"/>
          <w:sz w:val="24"/>
          <w:szCs w:val="24"/>
        </w:rPr>
        <w:t xml:space="preserve"> </w:t>
      </w:r>
      <w:r w:rsidR="00BD71EE" w:rsidRPr="008B5259">
        <w:rPr>
          <w:rFonts w:cstheme="minorHAnsi"/>
          <w:sz w:val="24"/>
          <w:szCs w:val="24"/>
        </w:rPr>
        <w:t xml:space="preserve">AIW05, </w:t>
      </w:r>
      <w:r w:rsidRPr="008B5259">
        <w:rPr>
          <w:rFonts w:cstheme="minorHAnsi"/>
          <w:sz w:val="24"/>
          <w:szCs w:val="24"/>
        </w:rPr>
        <w:t xml:space="preserve">a </w:t>
      </w:r>
      <w:r w:rsidR="00BF1BE2" w:rsidRPr="008B5259">
        <w:rPr>
          <w:rFonts w:cstheme="minorHAnsi"/>
          <w:sz w:val="24"/>
          <w:szCs w:val="24"/>
        </w:rPr>
        <w:t xml:space="preserve">long </w:t>
      </w:r>
      <w:r w:rsidRPr="008B5259">
        <w:rPr>
          <w:rFonts w:cstheme="minorHAnsi"/>
          <w:sz w:val="24"/>
          <w:szCs w:val="24"/>
        </w:rPr>
        <w:t>shot</w:t>
      </w:r>
      <w:r w:rsidR="00BD71EE" w:rsidRPr="008B5259">
        <w:rPr>
          <w:rFonts w:cstheme="minorHAnsi"/>
          <w:sz w:val="24"/>
          <w:szCs w:val="24"/>
        </w:rPr>
        <w:t xml:space="preserve"> features Thanos against a live-action background a</w:t>
      </w:r>
      <w:r w:rsidR="00BE496F" w:rsidRPr="008B5259">
        <w:rPr>
          <w:rFonts w:cstheme="minorHAnsi"/>
          <w:sz w:val="24"/>
          <w:szCs w:val="24"/>
        </w:rPr>
        <w:t xml:space="preserve">s he walks </w:t>
      </w:r>
      <w:r w:rsidR="00BD71EE" w:rsidRPr="008B5259">
        <w:rPr>
          <w:rFonts w:cstheme="minorHAnsi"/>
          <w:sz w:val="24"/>
          <w:szCs w:val="24"/>
        </w:rPr>
        <w:t>toward camera</w:t>
      </w:r>
      <w:r w:rsidR="00BE496F" w:rsidRPr="008B5259">
        <w:rPr>
          <w:rFonts w:cstheme="minorHAnsi"/>
          <w:sz w:val="24"/>
          <w:szCs w:val="24"/>
        </w:rPr>
        <w:t xml:space="preserve">. Here, the image of Thanos suffers from </w:t>
      </w:r>
      <w:r w:rsidR="00BD71EE" w:rsidRPr="008B5259">
        <w:rPr>
          <w:rFonts w:cstheme="minorHAnsi"/>
          <w:sz w:val="24"/>
          <w:szCs w:val="24"/>
        </w:rPr>
        <w:t>excessive spatial and temporal compression issues, especially at the boundary between the vactor and the profilmic background</w:t>
      </w:r>
      <w:r w:rsidR="00CC06CC" w:rsidRPr="008B5259">
        <w:rPr>
          <w:rFonts w:cstheme="minorHAnsi"/>
          <w:sz w:val="24"/>
          <w:szCs w:val="24"/>
        </w:rPr>
        <w:t xml:space="preserve"> (Figure 1)</w:t>
      </w:r>
      <w:r w:rsidR="00BD71EE" w:rsidRPr="008B5259">
        <w:rPr>
          <w:rFonts w:cstheme="minorHAnsi"/>
          <w:sz w:val="24"/>
          <w:szCs w:val="24"/>
        </w:rPr>
        <w:t xml:space="preserve">. The boundary along the character’s head and arms is unstable, </w:t>
      </w:r>
      <w:r w:rsidR="00BE496F" w:rsidRPr="008B5259">
        <w:rPr>
          <w:rFonts w:cstheme="minorHAnsi"/>
          <w:sz w:val="24"/>
          <w:szCs w:val="24"/>
        </w:rPr>
        <w:t>constantly flickering between compression blocks that represent his body and blocks that represent the leafy green backdrop. This shifting bias elicits an ethereal quality along the edge of the character, producing a “thinning out” effect.</w:t>
      </w:r>
      <w:r w:rsidR="00935693" w:rsidRPr="008B5259">
        <w:rPr>
          <w:rFonts w:cstheme="minorHAnsi"/>
          <w:sz w:val="24"/>
          <w:szCs w:val="24"/>
        </w:rPr>
        <w:t xml:space="preserve"> </w:t>
      </w:r>
      <w:r w:rsidR="00E30146" w:rsidRPr="008B5259">
        <w:rPr>
          <w:rFonts w:cstheme="minorHAnsi"/>
          <w:sz w:val="24"/>
          <w:szCs w:val="24"/>
        </w:rPr>
        <w:t xml:space="preserve">This appears to be most problematic when the </w:t>
      </w:r>
      <w:r w:rsidR="005211DB" w:rsidRPr="008B5259">
        <w:rPr>
          <w:rFonts w:cstheme="minorHAnsi"/>
          <w:sz w:val="24"/>
          <w:szCs w:val="24"/>
        </w:rPr>
        <w:t xml:space="preserve">character is walking toward camera against a visually complex profilmic backdrop. A blocky compression halo </w:t>
      </w:r>
      <w:r w:rsidR="00935693" w:rsidRPr="008B5259">
        <w:rPr>
          <w:rFonts w:cstheme="minorHAnsi"/>
          <w:sz w:val="24"/>
          <w:szCs w:val="24"/>
        </w:rPr>
        <w:t>traces</w:t>
      </w:r>
      <w:r w:rsidR="005211DB" w:rsidRPr="008B5259">
        <w:rPr>
          <w:rFonts w:cstheme="minorHAnsi"/>
          <w:sz w:val="24"/>
          <w:szCs w:val="24"/>
        </w:rPr>
        <w:t xml:space="preserve"> </w:t>
      </w:r>
      <w:r w:rsidR="00935693" w:rsidRPr="008B5259">
        <w:rPr>
          <w:rFonts w:cstheme="minorHAnsi"/>
          <w:sz w:val="24"/>
          <w:szCs w:val="24"/>
        </w:rPr>
        <w:t>the boundary between the character and background</w:t>
      </w:r>
      <w:r w:rsidR="005211DB" w:rsidRPr="008B5259">
        <w:rPr>
          <w:rFonts w:cstheme="minorHAnsi"/>
          <w:sz w:val="24"/>
          <w:szCs w:val="24"/>
        </w:rPr>
        <w:t xml:space="preserve">, </w:t>
      </w:r>
      <w:r w:rsidR="00935693" w:rsidRPr="008B5259">
        <w:rPr>
          <w:rFonts w:cstheme="minorHAnsi"/>
          <w:sz w:val="24"/>
          <w:szCs w:val="24"/>
        </w:rPr>
        <w:t xml:space="preserve">which </w:t>
      </w:r>
      <w:r w:rsidR="005211DB" w:rsidRPr="008B5259">
        <w:rPr>
          <w:rFonts w:cstheme="minorHAnsi"/>
          <w:sz w:val="24"/>
          <w:szCs w:val="24"/>
        </w:rPr>
        <w:t>further visually separat</w:t>
      </w:r>
      <w:r w:rsidR="00935693" w:rsidRPr="008B5259">
        <w:rPr>
          <w:rFonts w:cstheme="minorHAnsi"/>
          <w:sz w:val="24"/>
          <w:szCs w:val="24"/>
        </w:rPr>
        <w:t>es</w:t>
      </w:r>
      <w:r w:rsidR="005211DB" w:rsidRPr="008B5259">
        <w:rPr>
          <w:rFonts w:cstheme="minorHAnsi"/>
          <w:sz w:val="24"/>
          <w:szCs w:val="24"/>
        </w:rPr>
        <w:t xml:space="preserve"> Thanos from his surroundings, de-integrating him from the s</w:t>
      </w:r>
      <w:r w:rsidR="00650A57" w:rsidRPr="008B5259">
        <w:rPr>
          <w:rFonts w:cstheme="minorHAnsi"/>
          <w:sz w:val="24"/>
          <w:szCs w:val="24"/>
        </w:rPr>
        <w:t>hot.</w:t>
      </w:r>
      <w:r w:rsidR="000F29A7" w:rsidRPr="008B5259">
        <w:rPr>
          <w:rFonts w:cstheme="minorHAnsi"/>
          <w:sz w:val="24"/>
          <w:szCs w:val="24"/>
        </w:rPr>
        <w:t xml:space="preserve"> </w:t>
      </w:r>
      <w:r w:rsidR="002E33C4" w:rsidRPr="008B5259">
        <w:rPr>
          <w:rFonts w:cstheme="minorHAnsi"/>
          <w:sz w:val="24"/>
          <w:szCs w:val="24"/>
        </w:rPr>
        <w:t>Altogether, th</w:t>
      </w:r>
      <w:r w:rsidR="007E65AC" w:rsidRPr="008B5259">
        <w:rPr>
          <w:rFonts w:cstheme="minorHAnsi"/>
          <w:sz w:val="24"/>
          <w:szCs w:val="24"/>
        </w:rPr>
        <w:t xml:space="preserve">e loss of detail due to this level of compression results in a </w:t>
      </w:r>
      <w:r w:rsidR="0066111F" w:rsidRPr="008B5259">
        <w:rPr>
          <w:rFonts w:cstheme="minorHAnsi"/>
          <w:sz w:val="24"/>
          <w:szCs w:val="24"/>
        </w:rPr>
        <w:t xml:space="preserve">flattening of the vactor’s features, which </w:t>
      </w:r>
      <w:r w:rsidR="007E65AC" w:rsidRPr="008B5259">
        <w:rPr>
          <w:rFonts w:cstheme="minorHAnsi"/>
          <w:sz w:val="24"/>
          <w:szCs w:val="24"/>
        </w:rPr>
        <w:t>renders</w:t>
      </w:r>
      <w:r w:rsidR="0066111F" w:rsidRPr="008B5259">
        <w:rPr>
          <w:rFonts w:cstheme="minorHAnsi"/>
          <w:sz w:val="24"/>
          <w:szCs w:val="24"/>
        </w:rPr>
        <w:t xml:space="preserve"> further graphic stylisation </w:t>
      </w:r>
      <w:r w:rsidR="007E65AC" w:rsidRPr="008B5259">
        <w:rPr>
          <w:rFonts w:cstheme="minorHAnsi"/>
          <w:sz w:val="24"/>
          <w:szCs w:val="24"/>
        </w:rPr>
        <w:t>of</w:t>
      </w:r>
      <w:r w:rsidR="0066111F" w:rsidRPr="008B5259">
        <w:rPr>
          <w:rFonts w:cstheme="minorHAnsi"/>
          <w:sz w:val="24"/>
          <w:szCs w:val="24"/>
        </w:rPr>
        <w:t xml:space="preserve"> the image. </w:t>
      </w:r>
      <w:r w:rsidR="00BD193C" w:rsidRPr="008B5259">
        <w:rPr>
          <w:rFonts w:cstheme="minorHAnsi"/>
          <w:sz w:val="24"/>
          <w:szCs w:val="24"/>
        </w:rPr>
        <w:t>While</w:t>
      </w:r>
      <w:r w:rsidR="007E65AC" w:rsidRPr="008B5259">
        <w:rPr>
          <w:rFonts w:cstheme="minorHAnsi"/>
          <w:sz w:val="24"/>
          <w:szCs w:val="24"/>
        </w:rPr>
        <w:t xml:space="preserve"> a degree of flattening also occurs on the profilmic character</w:t>
      </w:r>
      <w:r w:rsidR="00BD193C" w:rsidRPr="008B5259">
        <w:rPr>
          <w:rFonts w:cstheme="minorHAnsi"/>
          <w:sz w:val="24"/>
          <w:szCs w:val="24"/>
        </w:rPr>
        <w:t xml:space="preserve"> Wanda Maximoff</w:t>
      </w:r>
      <w:r w:rsidR="007E65AC" w:rsidRPr="008B5259">
        <w:rPr>
          <w:rFonts w:cstheme="minorHAnsi"/>
          <w:sz w:val="24"/>
          <w:szCs w:val="24"/>
        </w:rPr>
        <w:t>, it is far less noticeable.</w:t>
      </w:r>
      <w:r w:rsidR="00BD193C" w:rsidRPr="008B5259">
        <w:rPr>
          <w:rFonts w:cstheme="minorHAnsi"/>
          <w:sz w:val="24"/>
          <w:szCs w:val="24"/>
        </w:rPr>
        <w:t xml:space="preserve"> </w:t>
      </w:r>
      <w:r w:rsidR="00BF1BE2" w:rsidRPr="008B5259">
        <w:rPr>
          <w:rFonts w:cstheme="minorHAnsi"/>
          <w:sz w:val="24"/>
          <w:szCs w:val="24"/>
        </w:rPr>
        <w:t>By comparison, the x</w:t>
      </w:r>
      <w:r w:rsidR="00050FD5" w:rsidRPr="008B5259">
        <w:rPr>
          <w:rFonts w:cstheme="minorHAnsi"/>
          <w:sz w:val="24"/>
          <w:szCs w:val="24"/>
        </w:rPr>
        <w:t>264</w:t>
      </w:r>
      <w:r w:rsidR="00BF1BE2" w:rsidRPr="008B5259">
        <w:rPr>
          <w:rFonts w:cstheme="minorHAnsi"/>
          <w:sz w:val="24"/>
          <w:szCs w:val="24"/>
        </w:rPr>
        <w:t xml:space="preserve"> encoding p</w:t>
      </w:r>
      <w:r w:rsidR="00050FD5" w:rsidRPr="008B5259">
        <w:rPr>
          <w:rFonts w:cstheme="minorHAnsi"/>
          <w:sz w:val="24"/>
          <w:szCs w:val="24"/>
        </w:rPr>
        <w:t>rovides better saturation fidelity</w:t>
      </w:r>
      <w:r w:rsidR="00BF1BE2" w:rsidRPr="008B5259">
        <w:rPr>
          <w:rFonts w:cstheme="minorHAnsi"/>
          <w:sz w:val="24"/>
          <w:szCs w:val="24"/>
        </w:rPr>
        <w:t xml:space="preserve"> within each frame; however, there</w:t>
      </w:r>
      <w:r w:rsidR="00050FD5" w:rsidRPr="008B5259">
        <w:rPr>
          <w:rFonts w:cstheme="minorHAnsi"/>
          <w:sz w:val="24"/>
          <w:szCs w:val="24"/>
        </w:rPr>
        <w:t xml:space="preserve"> is </w:t>
      </w:r>
      <w:r w:rsidR="00BF1BE2" w:rsidRPr="008B5259">
        <w:rPr>
          <w:rFonts w:cstheme="minorHAnsi"/>
          <w:sz w:val="24"/>
          <w:szCs w:val="24"/>
        </w:rPr>
        <w:t>greater</w:t>
      </w:r>
      <w:r w:rsidR="00050FD5" w:rsidRPr="008B5259">
        <w:rPr>
          <w:rFonts w:cstheme="minorHAnsi"/>
          <w:sz w:val="24"/>
          <w:szCs w:val="24"/>
        </w:rPr>
        <w:t xml:space="preserve"> loss of detail overall</w:t>
      </w:r>
      <w:r w:rsidR="00BF1BE2" w:rsidRPr="008B5259">
        <w:rPr>
          <w:rFonts w:cstheme="minorHAnsi"/>
          <w:sz w:val="24"/>
          <w:szCs w:val="24"/>
        </w:rPr>
        <w:t>, including f</w:t>
      </w:r>
      <w:r w:rsidR="00050FD5" w:rsidRPr="008B5259">
        <w:rPr>
          <w:rFonts w:cstheme="minorHAnsi"/>
          <w:sz w:val="24"/>
          <w:szCs w:val="24"/>
        </w:rPr>
        <w:t>ar more compression-based noise throughout each frame. The degree of flattening is even more pronounced with th</w:t>
      </w:r>
      <w:r w:rsidR="00BF1BE2" w:rsidRPr="008B5259">
        <w:rPr>
          <w:rFonts w:cstheme="minorHAnsi"/>
          <w:sz w:val="24"/>
          <w:szCs w:val="24"/>
        </w:rPr>
        <w:t>is</w:t>
      </w:r>
      <w:r w:rsidR="00050FD5" w:rsidRPr="008B5259">
        <w:rPr>
          <w:rFonts w:cstheme="minorHAnsi"/>
          <w:sz w:val="24"/>
          <w:szCs w:val="24"/>
        </w:rPr>
        <w:t xml:space="preserve"> greater loss of detail.</w:t>
      </w:r>
    </w:p>
    <w:p w14:paraId="1D2CFFBD" w14:textId="2AD41C4E" w:rsidR="00B470DF" w:rsidRPr="008B5259" w:rsidRDefault="00ED0EF1" w:rsidP="00F158AA">
      <w:pPr>
        <w:rPr>
          <w:rFonts w:cstheme="minorHAnsi"/>
          <w:sz w:val="24"/>
          <w:szCs w:val="24"/>
        </w:rPr>
      </w:pPr>
      <w:r w:rsidRPr="008B5259">
        <w:rPr>
          <w:rFonts w:cstheme="minorHAnsi"/>
          <w:sz w:val="24"/>
          <w:szCs w:val="24"/>
        </w:rPr>
        <w:t>D</w:t>
      </w:r>
      <w:r w:rsidR="007C38C7" w:rsidRPr="008B5259">
        <w:rPr>
          <w:rFonts w:cstheme="minorHAnsi"/>
          <w:sz w:val="24"/>
          <w:szCs w:val="24"/>
        </w:rPr>
        <w:t xml:space="preserve">uring </w:t>
      </w:r>
      <w:r w:rsidR="00253C45" w:rsidRPr="008B5259">
        <w:rPr>
          <w:rFonts w:cstheme="minorHAnsi"/>
          <w:sz w:val="24"/>
          <w:szCs w:val="24"/>
        </w:rPr>
        <w:t xml:space="preserve">a shot </w:t>
      </w:r>
      <w:r w:rsidR="007C38C7" w:rsidRPr="008B5259">
        <w:rPr>
          <w:rFonts w:cstheme="minorHAnsi"/>
          <w:sz w:val="24"/>
          <w:szCs w:val="24"/>
        </w:rPr>
        <w:t>in which</w:t>
      </w:r>
      <w:r w:rsidR="00253C45" w:rsidRPr="008B5259">
        <w:rPr>
          <w:rFonts w:cstheme="minorHAnsi"/>
          <w:sz w:val="24"/>
          <w:szCs w:val="24"/>
        </w:rPr>
        <w:t xml:space="preserve"> Thanos’</w:t>
      </w:r>
      <w:r w:rsidR="007C38C7" w:rsidRPr="008B5259">
        <w:rPr>
          <w:rFonts w:cstheme="minorHAnsi"/>
          <w:sz w:val="24"/>
          <w:szCs w:val="24"/>
        </w:rPr>
        <w:t xml:space="preserve"> hand</w:t>
      </w:r>
      <w:r w:rsidR="00253C45" w:rsidRPr="008B5259">
        <w:rPr>
          <w:rFonts w:cstheme="minorHAnsi"/>
          <w:sz w:val="24"/>
          <w:szCs w:val="24"/>
        </w:rPr>
        <w:t xml:space="preserve"> touches Maximoff’s hair, there is a significant difference in resolution between the CG hand and the live-action hair. The source footage reveals a similar apparent level of detail between </w:t>
      </w:r>
      <w:r w:rsidR="00742051" w:rsidRPr="008B5259">
        <w:rPr>
          <w:rFonts w:cstheme="minorHAnsi"/>
          <w:sz w:val="24"/>
          <w:szCs w:val="24"/>
        </w:rPr>
        <w:t xml:space="preserve">vactor and profilmic actor, but the x265 compression eliminates the majority of the CG skin details, rendering the hand at a much lower apparent resolution compared to the level of detail within </w:t>
      </w:r>
      <w:r w:rsidR="00EF2990" w:rsidRPr="008B5259">
        <w:rPr>
          <w:rFonts w:cstheme="minorHAnsi"/>
          <w:sz w:val="24"/>
          <w:szCs w:val="24"/>
        </w:rPr>
        <w:t>the strands of</w:t>
      </w:r>
      <w:r w:rsidR="00290691">
        <w:rPr>
          <w:rFonts w:cstheme="minorHAnsi"/>
          <w:sz w:val="24"/>
          <w:szCs w:val="24"/>
        </w:rPr>
        <w:t xml:space="preserve"> Maximoff’s </w:t>
      </w:r>
      <w:r w:rsidR="00EF2990" w:rsidRPr="008B5259">
        <w:rPr>
          <w:rFonts w:cstheme="minorHAnsi"/>
          <w:sz w:val="24"/>
          <w:szCs w:val="24"/>
        </w:rPr>
        <w:t>red hair. This</w:t>
      </w:r>
      <w:r w:rsidR="00F43483" w:rsidRPr="008B5259">
        <w:rPr>
          <w:rFonts w:cstheme="minorHAnsi"/>
          <w:sz w:val="24"/>
          <w:szCs w:val="24"/>
        </w:rPr>
        <w:t xml:space="preserve"> </w:t>
      </w:r>
      <w:r w:rsidR="00EF2990" w:rsidRPr="008B5259">
        <w:rPr>
          <w:rFonts w:cstheme="minorHAnsi"/>
          <w:sz w:val="24"/>
          <w:szCs w:val="24"/>
        </w:rPr>
        <w:t>visually</w:t>
      </w:r>
      <w:r w:rsidR="00F43483" w:rsidRPr="008B5259">
        <w:rPr>
          <w:rFonts w:cstheme="minorHAnsi"/>
          <w:sz w:val="24"/>
          <w:szCs w:val="24"/>
        </w:rPr>
        <w:t xml:space="preserve"> separat</w:t>
      </w:r>
      <w:r w:rsidR="00EF2990" w:rsidRPr="008B5259">
        <w:rPr>
          <w:rFonts w:cstheme="minorHAnsi"/>
          <w:sz w:val="24"/>
          <w:szCs w:val="24"/>
        </w:rPr>
        <w:t>es</w:t>
      </w:r>
      <w:r w:rsidR="00F43483" w:rsidRPr="008B5259">
        <w:rPr>
          <w:rFonts w:cstheme="minorHAnsi"/>
          <w:sz w:val="24"/>
          <w:szCs w:val="24"/>
        </w:rPr>
        <w:t xml:space="preserve"> the two</w:t>
      </w:r>
      <w:r w:rsidR="00EF2990" w:rsidRPr="008B5259">
        <w:rPr>
          <w:rFonts w:cstheme="minorHAnsi"/>
          <w:sz w:val="24"/>
          <w:szCs w:val="24"/>
        </w:rPr>
        <w:t xml:space="preserve"> interacting elements</w:t>
      </w:r>
      <w:r w:rsidR="00F43483" w:rsidRPr="008B5259">
        <w:rPr>
          <w:rFonts w:cstheme="minorHAnsi"/>
          <w:sz w:val="24"/>
          <w:szCs w:val="24"/>
        </w:rPr>
        <w:t xml:space="preserve"> from each other.</w:t>
      </w:r>
      <w:r w:rsidR="00B470DF" w:rsidRPr="008B5259">
        <w:rPr>
          <w:rFonts w:cstheme="minorHAnsi"/>
          <w:sz w:val="24"/>
          <w:szCs w:val="24"/>
        </w:rPr>
        <w:t xml:space="preserve"> </w:t>
      </w:r>
    </w:p>
    <w:p w14:paraId="625BAD68" w14:textId="77777777" w:rsidR="00406E39" w:rsidRPr="008B5259" w:rsidRDefault="00406E39" w:rsidP="00F158AA">
      <w:pPr>
        <w:rPr>
          <w:rFonts w:cstheme="minorHAnsi"/>
          <w:sz w:val="24"/>
          <w:szCs w:val="24"/>
        </w:rPr>
      </w:pPr>
      <w:r w:rsidRPr="008B5259">
        <w:rPr>
          <w:rFonts w:cstheme="minorHAnsi"/>
          <w:sz w:val="24"/>
          <w:szCs w:val="24"/>
        </w:rPr>
        <w:t xml:space="preserve">Essentially, the x265 compression is better at preserving some higher-resolution details while also smoothing the pixels to reduce noise. This smoothing is much more noticeable on CG characters than live-action performers, leading to a significant reduction in believable integration between the two. The x264 footage does not retain as much detail and is noisier. However, since the noise is relatively uniform throughout the image (including both </w:t>
      </w:r>
      <w:r w:rsidRPr="008B5259">
        <w:rPr>
          <w:rFonts w:cstheme="minorHAnsi"/>
          <w:sz w:val="24"/>
          <w:szCs w:val="24"/>
        </w:rPr>
        <w:lastRenderedPageBreak/>
        <w:t xml:space="preserve">CG and profilmic elements), </w:t>
      </w:r>
      <w:r w:rsidR="00DA051B" w:rsidRPr="008B5259">
        <w:rPr>
          <w:rFonts w:cstheme="minorHAnsi"/>
          <w:sz w:val="24"/>
          <w:szCs w:val="24"/>
        </w:rPr>
        <w:t xml:space="preserve">the vactors and live-action elements within </w:t>
      </w:r>
      <w:r w:rsidRPr="008B5259">
        <w:rPr>
          <w:rFonts w:cstheme="minorHAnsi"/>
          <w:sz w:val="24"/>
          <w:szCs w:val="24"/>
        </w:rPr>
        <w:t xml:space="preserve">some shots appear to </w:t>
      </w:r>
      <w:r w:rsidR="00DA051B" w:rsidRPr="008B5259">
        <w:rPr>
          <w:rFonts w:cstheme="minorHAnsi"/>
          <w:sz w:val="24"/>
          <w:szCs w:val="24"/>
        </w:rPr>
        <w:t>be more</w:t>
      </w:r>
      <w:r w:rsidRPr="008B5259">
        <w:rPr>
          <w:rFonts w:cstheme="minorHAnsi"/>
          <w:sz w:val="24"/>
          <w:szCs w:val="24"/>
        </w:rPr>
        <w:t xml:space="preserve"> </w:t>
      </w:r>
      <w:r w:rsidR="00DA051B" w:rsidRPr="008B5259">
        <w:rPr>
          <w:rFonts w:cstheme="minorHAnsi"/>
          <w:sz w:val="24"/>
          <w:szCs w:val="24"/>
        </w:rPr>
        <w:t xml:space="preserve">believably </w:t>
      </w:r>
      <w:r w:rsidRPr="008B5259">
        <w:rPr>
          <w:rFonts w:cstheme="minorHAnsi"/>
          <w:sz w:val="24"/>
          <w:szCs w:val="24"/>
        </w:rPr>
        <w:t>integrat</w:t>
      </w:r>
      <w:r w:rsidR="00DA051B" w:rsidRPr="008B5259">
        <w:rPr>
          <w:rFonts w:cstheme="minorHAnsi"/>
          <w:sz w:val="24"/>
          <w:szCs w:val="24"/>
        </w:rPr>
        <w:t>ed.</w:t>
      </w:r>
    </w:p>
    <w:p w14:paraId="72184E03" w14:textId="264E9BCD" w:rsidR="00A22E32" w:rsidRPr="008B5259" w:rsidRDefault="00ED0EF1" w:rsidP="00F158AA">
      <w:pPr>
        <w:rPr>
          <w:rFonts w:cstheme="minorHAnsi"/>
          <w:sz w:val="24"/>
          <w:szCs w:val="24"/>
        </w:rPr>
      </w:pPr>
      <w:r w:rsidRPr="008B5259">
        <w:rPr>
          <w:rFonts w:cstheme="minorHAnsi"/>
          <w:sz w:val="24"/>
          <w:szCs w:val="24"/>
        </w:rPr>
        <w:t>In</w:t>
      </w:r>
      <w:r w:rsidR="00517DD4" w:rsidRPr="008B5259">
        <w:rPr>
          <w:rFonts w:cstheme="minorHAnsi"/>
          <w:sz w:val="24"/>
          <w:szCs w:val="24"/>
        </w:rPr>
        <w:t xml:space="preserve"> a two-shot </w:t>
      </w:r>
      <w:r w:rsidRPr="008B5259">
        <w:rPr>
          <w:rFonts w:cstheme="minorHAnsi"/>
          <w:sz w:val="24"/>
          <w:szCs w:val="24"/>
        </w:rPr>
        <w:t xml:space="preserve">where </w:t>
      </w:r>
      <w:r w:rsidR="00517DD4" w:rsidRPr="008B5259">
        <w:rPr>
          <w:rFonts w:cstheme="minorHAnsi"/>
          <w:sz w:val="24"/>
          <w:szCs w:val="24"/>
        </w:rPr>
        <w:t>Thor drives his axe</w:t>
      </w:r>
      <w:r w:rsidRPr="008B5259">
        <w:rPr>
          <w:rFonts w:cstheme="minorHAnsi"/>
          <w:sz w:val="24"/>
          <w:szCs w:val="24"/>
        </w:rPr>
        <w:t xml:space="preserve"> </w:t>
      </w:r>
      <w:r w:rsidR="00517DD4" w:rsidRPr="008B5259">
        <w:rPr>
          <w:rFonts w:cstheme="minorHAnsi"/>
          <w:sz w:val="24"/>
          <w:szCs w:val="24"/>
        </w:rPr>
        <w:t>into Thanos’ chest</w:t>
      </w:r>
      <w:r w:rsidRPr="008B5259">
        <w:rPr>
          <w:rFonts w:cstheme="minorHAnsi"/>
          <w:sz w:val="24"/>
          <w:szCs w:val="24"/>
        </w:rPr>
        <w:t>,</w:t>
      </w:r>
      <w:r w:rsidR="00BE4DE3" w:rsidRPr="008B5259">
        <w:rPr>
          <w:rFonts w:cstheme="minorHAnsi"/>
          <w:sz w:val="24"/>
          <w:szCs w:val="24"/>
        </w:rPr>
        <w:t xml:space="preserve"> another issue becomes </w:t>
      </w:r>
      <w:r w:rsidRPr="008B5259">
        <w:rPr>
          <w:rFonts w:cstheme="minorHAnsi"/>
          <w:sz w:val="24"/>
          <w:szCs w:val="24"/>
        </w:rPr>
        <w:t xml:space="preserve">apparent while the </w:t>
      </w:r>
      <w:r w:rsidR="00BE4DE3" w:rsidRPr="008B5259">
        <w:rPr>
          <w:rFonts w:cstheme="minorHAnsi"/>
          <w:sz w:val="24"/>
          <w:szCs w:val="24"/>
        </w:rPr>
        <w:t xml:space="preserve">two characters’ faces </w:t>
      </w:r>
      <w:r w:rsidRPr="008B5259">
        <w:rPr>
          <w:rFonts w:cstheme="minorHAnsi"/>
          <w:sz w:val="24"/>
          <w:szCs w:val="24"/>
        </w:rPr>
        <w:t xml:space="preserve">are </w:t>
      </w:r>
      <w:r w:rsidR="00BE4DE3" w:rsidRPr="008B5259">
        <w:rPr>
          <w:rFonts w:cstheme="minorHAnsi"/>
          <w:sz w:val="24"/>
          <w:szCs w:val="24"/>
        </w:rPr>
        <w:t>in close proximity to each other</w:t>
      </w:r>
      <w:r w:rsidR="0071090A" w:rsidRPr="008B5259">
        <w:rPr>
          <w:rFonts w:cstheme="minorHAnsi"/>
          <w:sz w:val="24"/>
          <w:szCs w:val="24"/>
        </w:rPr>
        <w:t xml:space="preserve"> (offering a rare direct</w:t>
      </w:r>
      <w:r w:rsidR="00AC6249" w:rsidRPr="008B5259">
        <w:rPr>
          <w:rFonts w:cstheme="minorHAnsi"/>
          <w:sz w:val="24"/>
          <w:szCs w:val="24"/>
        </w:rPr>
        <w:t xml:space="preserve"> and proportional</w:t>
      </w:r>
      <w:r w:rsidR="0071090A" w:rsidRPr="008B5259">
        <w:rPr>
          <w:rFonts w:cstheme="minorHAnsi"/>
          <w:sz w:val="24"/>
          <w:szCs w:val="24"/>
        </w:rPr>
        <w:t xml:space="preserve"> comparison between </w:t>
      </w:r>
      <w:r w:rsidR="001D24B9">
        <w:rPr>
          <w:rFonts w:cstheme="minorHAnsi"/>
          <w:sz w:val="24"/>
          <w:szCs w:val="24"/>
        </w:rPr>
        <w:t xml:space="preserve">a </w:t>
      </w:r>
      <w:r w:rsidR="0071090A" w:rsidRPr="008B5259">
        <w:rPr>
          <w:rFonts w:cstheme="minorHAnsi"/>
          <w:sz w:val="24"/>
          <w:szCs w:val="24"/>
        </w:rPr>
        <w:t xml:space="preserve">vactor and </w:t>
      </w:r>
      <w:r w:rsidR="00D95D98">
        <w:rPr>
          <w:rFonts w:cstheme="minorHAnsi"/>
          <w:sz w:val="24"/>
          <w:szCs w:val="24"/>
        </w:rPr>
        <w:t>profilmic</w:t>
      </w:r>
      <w:r w:rsidR="0071090A" w:rsidRPr="008B5259">
        <w:rPr>
          <w:rFonts w:cstheme="minorHAnsi"/>
          <w:sz w:val="24"/>
          <w:szCs w:val="24"/>
        </w:rPr>
        <w:t xml:space="preserve"> character)</w:t>
      </w:r>
      <w:r w:rsidR="00BE4DE3" w:rsidRPr="008B5259">
        <w:rPr>
          <w:rFonts w:cstheme="minorHAnsi"/>
          <w:sz w:val="24"/>
          <w:szCs w:val="24"/>
        </w:rPr>
        <w:t xml:space="preserve">. As a result of the x265 compression, the highlights on Thanos’ skin </w:t>
      </w:r>
      <w:r w:rsidRPr="008B5259">
        <w:rPr>
          <w:rFonts w:cstheme="minorHAnsi"/>
          <w:sz w:val="24"/>
          <w:szCs w:val="24"/>
        </w:rPr>
        <w:t xml:space="preserve">appear to </w:t>
      </w:r>
      <w:r w:rsidR="00BE4DE3" w:rsidRPr="008B5259">
        <w:rPr>
          <w:rFonts w:cstheme="minorHAnsi"/>
          <w:sz w:val="24"/>
          <w:szCs w:val="24"/>
        </w:rPr>
        <w:t xml:space="preserve">lose intensity and </w:t>
      </w:r>
      <w:r w:rsidRPr="008B5259">
        <w:rPr>
          <w:rFonts w:cstheme="minorHAnsi"/>
          <w:sz w:val="24"/>
          <w:szCs w:val="24"/>
        </w:rPr>
        <w:t>s</w:t>
      </w:r>
      <w:r w:rsidR="00BE4DE3" w:rsidRPr="008B5259">
        <w:rPr>
          <w:rFonts w:cstheme="minorHAnsi"/>
          <w:sz w:val="24"/>
          <w:szCs w:val="24"/>
        </w:rPr>
        <w:t xml:space="preserve">pread out. The resulting image is one where the lighting on the CG elements does not consistently match the lighting on the profilmic elements, further </w:t>
      </w:r>
      <w:r w:rsidRPr="008B5259">
        <w:rPr>
          <w:rFonts w:cstheme="minorHAnsi"/>
          <w:sz w:val="24"/>
          <w:szCs w:val="24"/>
        </w:rPr>
        <w:t>loosening</w:t>
      </w:r>
      <w:r w:rsidR="00BE4DE3" w:rsidRPr="008B5259">
        <w:rPr>
          <w:rFonts w:cstheme="minorHAnsi"/>
          <w:sz w:val="24"/>
          <w:szCs w:val="24"/>
        </w:rPr>
        <w:t xml:space="preserve"> the integration.</w:t>
      </w:r>
      <w:r w:rsidR="001519C0" w:rsidRPr="008B5259">
        <w:rPr>
          <w:rFonts w:cstheme="minorHAnsi"/>
          <w:sz w:val="24"/>
          <w:szCs w:val="24"/>
        </w:rPr>
        <w:t xml:space="preserve"> The x264 version appears to preserve the </w:t>
      </w:r>
      <w:r w:rsidR="00BC2961" w:rsidRPr="008B5259">
        <w:rPr>
          <w:rFonts w:cstheme="minorHAnsi"/>
          <w:sz w:val="24"/>
          <w:szCs w:val="24"/>
        </w:rPr>
        <w:t xml:space="preserve">colouration of the skin and the intensity/location of the highlights </w:t>
      </w:r>
      <w:r w:rsidR="001519C0" w:rsidRPr="008B5259">
        <w:rPr>
          <w:rFonts w:cstheme="minorHAnsi"/>
          <w:sz w:val="24"/>
          <w:szCs w:val="24"/>
        </w:rPr>
        <w:t xml:space="preserve">more faithfully, while reducing the </w:t>
      </w:r>
      <w:r w:rsidR="002756D1">
        <w:rPr>
          <w:rFonts w:cstheme="minorHAnsi"/>
          <w:sz w:val="24"/>
          <w:szCs w:val="24"/>
        </w:rPr>
        <w:t xml:space="preserve">overall </w:t>
      </w:r>
      <w:r w:rsidR="001519C0" w:rsidRPr="008B5259">
        <w:rPr>
          <w:rFonts w:cstheme="minorHAnsi"/>
          <w:sz w:val="24"/>
          <w:szCs w:val="24"/>
        </w:rPr>
        <w:t>detail.</w:t>
      </w:r>
    </w:p>
    <w:p w14:paraId="2975C420" w14:textId="399D163A" w:rsidR="00F442E3" w:rsidRPr="008B5259" w:rsidRDefault="00F442E3" w:rsidP="00F158AA">
      <w:pPr>
        <w:rPr>
          <w:rFonts w:cstheme="minorHAnsi"/>
          <w:sz w:val="24"/>
          <w:szCs w:val="24"/>
        </w:rPr>
      </w:pPr>
      <w:r w:rsidRPr="008B5259">
        <w:rPr>
          <w:rFonts w:cstheme="minorHAnsi"/>
          <w:sz w:val="24"/>
          <w:szCs w:val="24"/>
        </w:rPr>
        <w:t xml:space="preserve">An area where the x264 compression’s loss of detail is more worrisome is in the </w:t>
      </w:r>
      <w:r w:rsidR="00ED0EF1" w:rsidRPr="008B5259">
        <w:rPr>
          <w:rFonts w:cstheme="minorHAnsi"/>
          <w:sz w:val="24"/>
          <w:szCs w:val="24"/>
        </w:rPr>
        <w:t>ensuing</w:t>
      </w:r>
      <w:r w:rsidRPr="008B5259">
        <w:rPr>
          <w:rFonts w:cstheme="minorHAnsi"/>
          <w:sz w:val="24"/>
          <w:szCs w:val="24"/>
        </w:rPr>
        <w:t xml:space="preserve"> shot of Thanos’ aggrieved face as Thor presses </w:t>
      </w:r>
      <w:r w:rsidR="001D24B9">
        <w:rPr>
          <w:rFonts w:cstheme="minorHAnsi"/>
          <w:sz w:val="24"/>
          <w:szCs w:val="24"/>
        </w:rPr>
        <w:t>his axe</w:t>
      </w:r>
      <w:r w:rsidRPr="008B5259">
        <w:rPr>
          <w:rFonts w:cstheme="minorHAnsi"/>
          <w:sz w:val="24"/>
          <w:szCs w:val="24"/>
        </w:rPr>
        <w:t xml:space="preserve"> further into his chest. In the source footage, there are subtle micromovements </w:t>
      </w:r>
      <w:r w:rsidR="00702573" w:rsidRPr="008B5259">
        <w:rPr>
          <w:rFonts w:cstheme="minorHAnsi"/>
          <w:sz w:val="24"/>
          <w:szCs w:val="24"/>
        </w:rPr>
        <w:t>along the outer ridge of Thanos’ left zygomatic bone (the region of attachment between cheek and cheek bone).</w:t>
      </w:r>
      <w:r w:rsidR="0012266F" w:rsidRPr="008B5259">
        <w:rPr>
          <w:rFonts w:cstheme="minorHAnsi"/>
          <w:sz w:val="24"/>
          <w:szCs w:val="24"/>
        </w:rPr>
        <w:t xml:space="preserve"> These micromovements are preserved reasonably well in the x265 footage, but</w:t>
      </w:r>
      <w:r w:rsidR="00ED0EF1" w:rsidRPr="008B5259">
        <w:rPr>
          <w:rFonts w:cstheme="minorHAnsi"/>
          <w:sz w:val="24"/>
          <w:szCs w:val="24"/>
        </w:rPr>
        <w:t xml:space="preserve"> they</w:t>
      </w:r>
      <w:r w:rsidR="0012266F" w:rsidRPr="008B5259">
        <w:rPr>
          <w:rFonts w:cstheme="minorHAnsi"/>
          <w:sz w:val="24"/>
          <w:szCs w:val="24"/>
        </w:rPr>
        <w:t xml:space="preserve"> are nearly undetectable in the x264 version. This is a signal that many of the very small details we subconsciously associate with believable expressions and body movements may be lost at higher degrees of compression, resulting in less believability for </w:t>
      </w:r>
      <w:r w:rsidR="00ED0EF1" w:rsidRPr="008B5259">
        <w:rPr>
          <w:rFonts w:cstheme="minorHAnsi"/>
          <w:sz w:val="24"/>
          <w:szCs w:val="24"/>
        </w:rPr>
        <w:t>a digital character.</w:t>
      </w:r>
    </w:p>
    <w:p w14:paraId="24E609A2" w14:textId="77777777" w:rsidR="001D5AFF" w:rsidRPr="008B5259" w:rsidRDefault="001D5AFF" w:rsidP="001D5AFF">
      <w:pPr>
        <w:rPr>
          <w:rFonts w:cstheme="minorHAnsi"/>
          <w:b/>
          <w:sz w:val="24"/>
          <w:szCs w:val="24"/>
        </w:rPr>
      </w:pPr>
    </w:p>
    <w:p w14:paraId="280C5BCD" w14:textId="77777777" w:rsidR="001D5AFF" w:rsidRPr="008B5259" w:rsidRDefault="001D5AFF" w:rsidP="00C530C3">
      <w:pPr>
        <w:ind w:left="720"/>
        <w:rPr>
          <w:rFonts w:cstheme="minorHAnsi"/>
          <w:b/>
          <w:sz w:val="24"/>
          <w:szCs w:val="24"/>
        </w:rPr>
      </w:pPr>
      <w:r w:rsidRPr="008B5259">
        <w:rPr>
          <w:rFonts w:cstheme="minorHAnsi"/>
          <w:b/>
          <w:sz w:val="24"/>
          <w:szCs w:val="24"/>
        </w:rPr>
        <w:t>6</w:t>
      </w:r>
      <w:r w:rsidR="00C530C3">
        <w:rPr>
          <w:rFonts w:cstheme="minorHAnsi"/>
          <w:b/>
          <w:sz w:val="24"/>
          <w:szCs w:val="24"/>
        </w:rPr>
        <w:t xml:space="preserve">.     </w:t>
      </w:r>
      <w:r w:rsidR="00231E13" w:rsidRPr="008B5259">
        <w:rPr>
          <w:rFonts w:cstheme="minorHAnsi"/>
          <w:b/>
          <w:sz w:val="24"/>
          <w:szCs w:val="24"/>
        </w:rPr>
        <w:t>Analysis of Other Vactors</w:t>
      </w:r>
    </w:p>
    <w:p w14:paraId="7D2A9A0A" w14:textId="6E86E012" w:rsidR="001D5AFF" w:rsidRPr="008B5259" w:rsidRDefault="00231E13" w:rsidP="00F158AA">
      <w:pPr>
        <w:rPr>
          <w:rFonts w:cstheme="minorHAnsi"/>
          <w:sz w:val="24"/>
          <w:szCs w:val="24"/>
        </w:rPr>
      </w:pPr>
      <w:r w:rsidRPr="008B5259">
        <w:rPr>
          <w:rFonts w:cstheme="minorHAnsi"/>
          <w:sz w:val="24"/>
          <w:szCs w:val="24"/>
        </w:rPr>
        <w:t xml:space="preserve">The analysis of </w:t>
      </w:r>
      <w:r w:rsidRPr="008B5259">
        <w:rPr>
          <w:rFonts w:cstheme="minorHAnsi"/>
          <w:i/>
          <w:sz w:val="24"/>
          <w:szCs w:val="24"/>
        </w:rPr>
        <w:t>Avengers: Infinity War</w:t>
      </w:r>
      <w:r w:rsidRPr="008B5259">
        <w:rPr>
          <w:rFonts w:cstheme="minorHAnsi"/>
          <w:sz w:val="24"/>
          <w:szCs w:val="24"/>
        </w:rPr>
        <w:t xml:space="preserve"> provides many insights, but without comparison to other examples, the details discussed above could be </w:t>
      </w:r>
      <w:r w:rsidR="001915B9" w:rsidRPr="008B5259">
        <w:rPr>
          <w:rFonts w:cstheme="minorHAnsi"/>
          <w:sz w:val="24"/>
          <w:szCs w:val="24"/>
        </w:rPr>
        <w:t>regarded</w:t>
      </w:r>
      <w:r w:rsidRPr="008B5259">
        <w:rPr>
          <w:rFonts w:cstheme="minorHAnsi"/>
          <w:sz w:val="24"/>
          <w:szCs w:val="24"/>
        </w:rPr>
        <w:t xml:space="preserve"> as specific to the one film instead of being </w:t>
      </w:r>
      <w:r w:rsidR="001915B9" w:rsidRPr="008B5259">
        <w:rPr>
          <w:rFonts w:cstheme="minorHAnsi"/>
          <w:sz w:val="24"/>
          <w:szCs w:val="24"/>
        </w:rPr>
        <w:t>representative</w:t>
      </w:r>
      <w:r w:rsidRPr="008B5259">
        <w:rPr>
          <w:rFonts w:cstheme="minorHAnsi"/>
          <w:sz w:val="24"/>
          <w:szCs w:val="24"/>
        </w:rPr>
        <w:t xml:space="preserve"> of a broader issue. To explore the effect of compression on vactor integration, </w:t>
      </w:r>
      <w:r w:rsidRPr="00BA4990">
        <w:rPr>
          <w:rFonts w:cstheme="minorHAnsi"/>
          <w:sz w:val="24"/>
          <w:szCs w:val="24"/>
        </w:rPr>
        <w:t xml:space="preserve">I briefly analyse </w:t>
      </w:r>
      <w:r w:rsidR="00BA4990" w:rsidRPr="00BA4990">
        <w:rPr>
          <w:rFonts w:cstheme="minorHAnsi"/>
          <w:sz w:val="24"/>
          <w:szCs w:val="24"/>
        </w:rPr>
        <w:t>two</w:t>
      </w:r>
      <w:r w:rsidRPr="00BA4990">
        <w:rPr>
          <w:rFonts w:cstheme="minorHAnsi"/>
          <w:sz w:val="24"/>
          <w:szCs w:val="24"/>
        </w:rPr>
        <w:t xml:space="preserve"> other examples</w:t>
      </w:r>
      <w:r w:rsidR="00BA4990" w:rsidRPr="00BA4990">
        <w:rPr>
          <w:rFonts w:cstheme="minorHAnsi"/>
          <w:sz w:val="24"/>
          <w:szCs w:val="24"/>
        </w:rPr>
        <w:t>: a film and an online advertisement.</w:t>
      </w:r>
      <w:r w:rsidR="00C57D7C" w:rsidRPr="008B5259">
        <w:rPr>
          <w:rFonts w:cstheme="minorHAnsi"/>
          <w:sz w:val="24"/>
          <w:szCs w:val="24"/>
        </w:rPr>
        <w:t xml:space="preserve"> Each of these examples are subjected to the same encoding processes outlined in Section 4.  </w:t>
      </w:r>
    </w:p>
    <w:p w14:paraId="15A777ED" w14:textId="16FF8128" w:rsidR="00D50F0C" w:rsidRPr="008B5259" w:rsidRDefault="00C57D7C" w:rsidP="00FA218A">
      <w:pPr>
        <w:ind w:left="720"/>
        <w:rPr>
          <w:rFonts w:cstheme="minorHAnsi"/>
          <w:b/>
          <w:sz w:val="24"/>
          <w:szCs w:val="24"/>
        </w:rPr>
      </w:pPr>
      <w:r w:rsidRPr="008B5259">
        <w:rPr>
          <w:rFonts w:cstheme="minorHAnsi"/>
          <w:b/>
          <w:sz w:val="24"/>
          <w:szCs w:val="24"/>
        </w:rPr>
        <w:br/>
      </w:r>
      <w:r w:rsidR="006B16D1" w:rsidRPr="008B5259">
        <w:rPr>
          <w:rFonts w:cstheme="minorHAnsi"/>
          <w:b/>
          <w:sz w:val="24"/>
          <w:szCs w:val="24"/>
        </w:rPr>
        <w:t>6.2</w:t>
      </w:r>
      <w:r w:rsidR="00FA218A">
        <w:rPr>
          <w:rFonts w:cstheme="minorHAnsi"/>
          <w:b/>
          <w:sz w:val="24"/>
          <w:szCs w:val="24"/>
        </w:rPr>
        <w:t xml:space="preserve">.     </w:t>
      </w:r>
      <w:r w:rsidR="006B16D1" w:rsidRPr="008B5259">
        <w:rPr>
          <w:rFonts w:cstheme="minorHAnsi"/>
          <w:b/>
          <w:sz w:val="24"/>
          <w:szCs w:val="24"/>
        </w:rPr>
        <w:t xml:space="preserve">Malaria Must Die </w:t>
      </w:r>
    </w:p>
    <w:p w14:paraId="54B084B5" w14:textId="640A2380" w:rsidR="007D2E5E" w:rsidRPr="008B5259" w:rsidRDefault="007F6DF9" w:rsidP="006B16D1">
      <w:pPr>
        <w:rPr>
          <w:sz w:val="24"/>
          <w:szCs w:val="24"/>
        </w:rPr>
      </w:pPr>
      <w:r w:rsidRPr="008B5259">
        <w:rPr>
          <w:rFonts w:cstheme="minorHAnsi"/>
          <w:sz w:val="24"/>
          <w:szCs w:val="24"/>
        </w:rPr>
        <w:t>For the British campaign “Malaria Must Die: A World Without Malaria”, RSA Films Amsterdam partnered with Digital Domain to produce a 60-second promotional film</w:t>
      </w:r>
      <w:r w:rsidR="00BF2FC3" w:rsidRPr="008B5259">
        <w:rPr>
          <w:rFonts w:cstheme="minorHAnsi"/>
          <w:sz w:val="24"/>
          <w:szCs w:val="24"/>
        </w:rPr>
        <w:t xml:space="preserve"> featuring football star David Beckham. The film begins with Beckham addressing an</w:t>
      </w:r>
      <w:r w:rsidR="007B3254" w:rsidRPr="008B5259">
        <w:rPr>
          <w:rFonts w:cstheme="minorHAnsi"/>
          <w:sz w:val="24"/>
          <w:szCs w:val="24"/>
        </w:rPr>
        <w:t xml:space="preserve"> unseen</w:t>
      </w:r>
      <w:r w:rsidR="00BF2FC3" w:rsidRPr="008B5259">
        <w:rPr>
          <w:rFonts w:cstheme="minorHAnsi"/>
          <w:sz w:val="24"/>
          <w:szCs w:val="24"/>
        </w:rPr>
        <w:t xml:space="preserve"> audience from a podium, his face digitally aged </w:t>
      </w:r>
      <w:r w:rsidR="003171EB">
        <w:rPr>
          <w:rFonts w:cstheme="minorHAnsi"/>
          <w:sz w:val="24"/>
          <w:szCs w:val="24"/>
        </w:rPr>
        <w:t xml:space="preserve">forward </w:t>
      </w:r>
      <w:r w:rsidR="00BF2FC3" w:rsidRPr="008B5259">
        <w:rPr>
          <w:rFonts w:cstheme="minorHAnsi"/>
          <w:sz w:val="24"/>
          <w:szCs w:val="24"/>
        </w:rPr>
        <w:t>by thirty years. Midway through his speech,</w:t>
      </w:r>
      <w:r w:rsidR="00DA0D2E" w:rsidRPr="008B5259">
        <w:rPr>
          <w:rFonts w:cstheme="minorHAnsi"/>
          <w:sz w:val="24"/>
          <w:szCs w:val="24"/>
        </w:rPr>
        <w:t xml:space="preserve"> the digital version </w:t>
      </w:r>
      <w:r w:rsidR="007B3254" w:rsidRPr="008B5259">
        <w:rPr>
          <w:rFonts w:cstheme="minorHAnsi"/>
          <w:sz w:val="24"/>
          <w:szCs w:val="24"/>
        </w:rPr>
        <w:t>transitions</w:t>
      </w:r>
      <w:r w:rsidR="00DA0D2E" w:rsidRPr="008B5259">
        <w:rPr>
          <w:rFonts w:cstheme="minorHAnsi"/>
          <w:sz w:val="24"/>
          <w:szCs w:val="24"/>
        </w:rPr>
        <w:t xml:space="preserve"> to reveal Beckham at his present age: </w:t>
      </w:r>
      <w:r w:rsidR="00BF2FC3" w:rsidRPr="008B5259">
        <w:rPr>
          <w:rFonts w:cstheme="minorHAnsi"/>
          <w:sz w:val="24"/>
          <w:szCs w:val="24"/>
        </w:rPr>
        <w:t xml:space="preserve">47 years </w:t>
      </w:r>
      <w:r w:rsidR="00DA0D2E" w:rsidRPr="008B5259">
        <w:rPr>
          <w:rFonts w:cstheme="minorHAnsi"/>
          <w:sz w:val="24"/>
          <w:szCs w:val="24"/>
        </w:rPr>
        <w:t>old at the time of filming.</w:t>
      </w:r>
      <w:r w:rsidR="00253AF1" w:rsidRPr="008B5259">
        <w:rPr>
          <w:rFonts w:cstheme="minorHAnsi"/>
          <w:sz w:val="24"/>
          <w:szCs w:val="24"/>
        </w:rPr>
        <w:t xml:space="preserve"> RSA filmed clips of Beckham and an older stand-in delivering the same speech, which were analysed by Charlatan to produce an aged version of Beckham that matched the lighting, motions, and expressions of his original performance. </w:t>
      </w:r>
      <w:r w:rsidR="00BD4A25" w:rsidRPr="008B5259">
        <w:rPr>
          <w:rFonts w:cstheme="minorHAnsi"/>
          <w:sz w:val="24"/>
          <w:szCs w:val="24"/>
        </w:rPr>
        <w:t>Digital artist</w:t>
      </w:r>
      <w:r w:rsidR="007B3254" w:rsidRPr="008B5259">
        <w:rPr>
          <w:rFonts w:cstheme="minorHAnsi"/>
          <w:sz w:val="24"/>
          <w:szCs w:val="24"/>
        </w:rPr>
        <w:t>s</w:t>
      </w:r>
      <w:r w:rsidR="00BD4A25" w:rsidRPr="008B5259">
        <w:rPr>
          <w:rFonts w:cstheme="minorHAnsi"/>
          <w:sz w:val="24"/>
          <w:szCs w:val="24"/>
        </w:rPr>
        <w:t xml:space="preserve"> finessed the result through matte painting and compositing techniques, including modifications to the hair, skin, and beard to create a believable age transformation</w:t>
      </w:r>
      <w:r w:rsidR="00253AF1" w:rsidRPr="008B5259">
        <w:rPr>
          <w:sz w:val="24"/>
          <w:szCs w:val="24"/>
        </w:rPr>
        <w:t xml:space="preserve"> (Digital Domain, 2023</w:t>
      </w:r>
      <w:r w:rsidR="00FF11B5">
        <w:rPr>
          <w:sz w:val="24"/>
          <w:szCs w:val="24"/>
        </w:rPr>
        <w:t>a</w:t>
      </w:r>
      <w:r w:rsidR="00253AF1" w:rsidRPr="008B5259">
        <w:rPr>
          <w:sz w:val="24"/>
          <w:szCs w:val="24"/>
        </w:rPr>
        <w:t>)</w:t>
      </w:r>
      <w:r w:rsidR="00BD4A25" w:rsidRPr="008B5259">
        <w:rPr>
          <w:sz w:val="24"/>
          <w:szCs w:val="24"/>
        </w:rPr>
        <w:t>.</w:t>
      </w:r>
      <w:r w:rsidR="007D2E5E" w:rsidRPr="008B5259">
        <w:rPr>
          <w:sz w:val="24"/>
          <w:szCs w:val="24"/>
        </w:rPr>
        <w:t xml:space="preserve"> </w:t>
      </w:r>
    </w:p>
    <w:p w14:paraId="12DFE3C8" w14:textId="11780EBF" w:rsidR="006B16D1" w:rsidRPr="008B5259" w:rsidRDefault="006B16D1" w:rsidP="006B16D1">
      <w:pPr>
        <w:rPr>
          <w:rFonts w:cstheme="minorHAnsi"/>
          <w:sz w:val="24"/>
          <w:szCs w:val="24"/>
        </w:rPr>
      </w:pPr>
      <w:r w:rsidRPr="008B5259">
        <w:rPr>
          <w:rFonts w:cstheme="minorHAnsi"/>
          <w:sz w:val="24"/>
          <w:szCs w:val="24"/>
        </w:rPr>
        <w:t xml:space="preserve">Side-by-side comparison of </w:t>
      </w:r>
      <w:r w:rsidR="00F70D2B" w:rsidRPr="008B5259">
        <w:rPr>
          <w:rFonts w:cstheme="minorHAnsi"/>
          <w:sz w:val="24"/>
          <w:szCs w:val="24"/>
        </w:rPr>
        <w:t xml:space="preserve">an unadjusted versus an aged version of </w:t>
      </w:r>
      <w:r w:rsidRPr="008B5259">
        <w:rPr>
          <w:rFonts w:cstheme="minorHAnsi"/>
          <w:sz w:val="24"/>
          <w:szCs w:val="24"/>
        </w:rPr>
        <w:t>the same frame</w:t>
      </w:r>
      <w:r w:rsidR="00EA5B01" w:rsidRPr="008B5259">
        <w:rPr>
          <w:rFonts w:cstheme="minorHAnsi"/>
          <w:sz w:val="24"/>
          <w:szCs w:val="24"/>
        </w:rPr>
        <w:t xml:space="preserve"> (Figure </w:t>
      </w:r>
      <w:r w:rsidR="005E2AD2">
        <w:rPr>
          <w:rFonts w:cstheme="minorHAnsi"/>
          <w:sz w:val="24"/>
          <w:szCs w:val="24"/>
        </w:rPr>
        <w:t>2</w:t>
      </w:r>
      <w:r w:rsidR="00EA5B01" w:rsidRPr="008B5259">
        <w:rPr>
          <w:rFonts w:cstheme="minorHAnsi"/>
          <w:sz w:val="24"/>
          <w:szCs w:val="24"/>
        </w:rPr>
        <w:t>)</w:t>
      </w:r>
      <w:r w:rsidR="00F70D2B" w:rsidRPr="008B5259">
        <w:rPr>
          <w:rFonts w:cstheme="minorHAnsi"/>
          <w:sz w:val="24"/>
          <w:szCs w:val="24"/>
        </w:rPr>
        <w:t xml:space="preserve"> </w:t>
      </w:r>
      <w:r w:rsidRPr="008B5259">
        <w:rPr>
          <w:rFonts w:cstheme="minorHAnsi"/>
          <w:sz w:val="24"/>
          <w:szCs w:val="24"/>
        </w:rPr>
        <w:t>reveals not just a greying of Beckham’s hair, eyebrows, and beard, but also a</w:t>
      </w:r>
      <w:r w:rsidR="00DC40E9">
        <w:rPr>
          <w:rFonts w:cstheme="minorHAnsi"/>
          <w:sz w:val="24"/>
          <w:szCs w:val="24"/>
        </w:rPr>
        <w:t xml:space="preserve">n </w:t>
      </w:r>
      <w:r w:rsidRPr="008B5259">
        <w:rPr>
          <w:rFonts w:cstheme="minorHAnsi"/>
          <w:sz w:val="24"/>
          <w:szCs w:val="24"/>
        </w:rPr>
        <w:t xml:space="preserve">ashier </w:t>
      </w:r>
      <w:r w:rsidRPr="008B5259">
        <w:rPr>
          <w:rFonts w:cstheme="minorHAnsi"/>
          <w:sz w:val="24"/>
          <w:szCs w:val="24"/>
        </w:rPr>
        <w:lastRenderedPageBreak/>
        <w:t>complexion throughout his face. Long</w:t>
      </w:r>
      <w:r w:rsidR="00EA5B01" w:rsidRPr="008B5259">
        <w:rPr>
          <w:rFonts w:cstheme="minorHAnsi"/>
          <w:sz w:val="24"/>
          <w:szCs w:val="24"/>
        </w:rPr>
        <w:t>,</w:t>
      </w:r>
      <w:r w:rsidRPr="008B5259">
        <w:rPr>
          <w:rFonts w:cstheme="minorHAnsi"/>
          <w:sz w:val="24"/>
          <w:szCs w:val="24"/>
        </w:rPr>
        <w:t xml:space="preserve"> deep crows</w:t>
      </w:r>
      <w:r w:rsidR="00EA5B01" w:rsidRPr="008B5259">
        <w:rPr>
          <w:rFonts w:cstheme="minorHAnsi"/>
          <w:sz w:val="24"/>
          <w:szCs w:val="24"/>
        </w:rPr>
        <w:t>’</w:t>
      </w:r>
      <w:r w:rsidRPr="008B5259">
        <w:rPr>
          <w:rFonts w:cstheme="minorHAnsi"/>
          <w:sz w:val="24"/>
          <w:szCs w:val="24"/>
        </w:rPr>
        <w:t xml:space="preserve"> feet radiate around his eyes and temples. His hairline recedes and a shadow is added beneath his cheekbones to produce a gaunter appearance. </w:t>
      </w:r>
      <w:r w:rsidR="00837273" w:rsidRPr="008B5259">
        <w:rPr>
          <w:rFonts w:cstheme="minorHAnsi"/>
          <w:sz w:val="24"/>
          <w:szCs w:val="24"/>
        </w:rPr>
        <w:t>His</w:t>
      </w:r>
      <w:r w:rsidRPr="008B5259">
        <w:rPr>
          <w:rFonts w:cstheme="minorHAnsi"/>
          <w:sz w:val="24"/>
          <w:szCs w:val="24"/>
        </w:rPr>
        <w:t xml:space="preserve"> earlobes lengthen and the skin sags below </w:t>
      </w:r>
      <w:r w:rsidR="00EA5B01" w:rsidRPr="008B5259">
        <w:rPr>
          <w:rFonts w:cstheme="minorHAnsi"/>
          <w:sz w:val="24"/>
          <w:szCs w:val="24"/>
        </w:rPr>
        <w:t>his</w:t>
      </w:r>
      <w:r w:rsidRPr="008B5259">
        <w:rPr>
          <w:rFonts w:cstheme="minorHAnsi"/>
          <w:sz w:val="24"/>
          <w:szCs w:val="24"/>
        </w:rPr>
        <w:t xml:space="preserve"> eyes, along </w:t>
      </w:r>
      <w:r w:rsidR="003F5B23" w:rsidRPr="008B5259">
        <w:rPr>
          <w:rFonts w:cstheme="minorHAnsi"/>
          <w:sz w:val="24"/>
          <w:szCs w:val="24"/>
        </w:rPr>
        <w:t>his</w:t>
      </w:r>
      <w:r w:rsidRPr="008B5259">
        <w:rPr>
          <w:rFonts w:cstheme="minorHAnsi"/>
          <w:sz w:val="24"/>
          <w:szCs w:val="24"/>
        </w:rPr>
        <w:t xml:space="preserve"> </w:t>
      </w:r>
      <w:proofErr w:type="spellStart"/>
      <w:r w:rsidRPr="008B5259">
        <w:rPr>
          <w:rFonts w:cstheme="minorHAnsi"/>
          <w:sz w:val="24"/>
          <w:szCs w:val="24"/>
        </w:rPr>
        <w:t>naso</w:t>
      </w:r>
      <w:proofErr w:type="spellEnd"/>
      <w:r w:rsidRPr="008B5259">
        <w:rPr>
          <w:rFonts w:cstheme="minorHAnsi"/>
          <w:sz w:val="24"/>
          <w:szCs w:val="24"/>
        </w:rPr>
        <w:t xml:space="preserve">-labial folds (laugh lines), and at the corners of </w:t>
      </w:r>
      <w:r w:rsidR="003F5B23" w:rsidRPr="008B5259">
        <w:rPr>
          <w:rFonts w:cstheme="minorHAnsi"/>
          <w:sz w:val="24"/>
          <w:szCs w:val="24"/>
        </w:rPr>
        <w:t>his</w:t>
      </w:r>
      <w:r w:rsidRPr="008B5259">
        <w:rPr>
          <w:rFonts w:cstheme="minorHAnsi"/>
          <w:sz w:val="24"/>
          <w:szCs w:val="24"/>
        </w:rPr>
        <w:t xml:space="preserve"> mouth. </w:t>
      </w:r>
    </w:p>
    <w:p w14:paraId="323222D5" w14:textId="77777777" w:rsidR="005F7E5E" w:rsidRDefault="005F7E5E" w:rsidP="005F7E5E">
      <w:pPr>
        <w:jc w:val="center"/>
        <w:rPr>
          <w:rFonts w:cstheme="minorHAnsi"/>
          <w:noProof/>
          <w:sz w:val="24"/>
          <w:szCs w:val="24"/>
        </w:rPr>
      </w:pPr>
    </w:p>
    <w:p w14:paraId="486F218A" w14:textId="77777777" w:rsidR="008D746E" w:rsidRPr="008B5259" w:rsidRDefault="008D746E" w:rsidP="005F7E5E">
      <w:pPr>
        <w:jc w:val="center"/>
        <w:rPr>
          <w:rFonts w:cstheme="minorHAnsi"/>
          <w:sz w:val="24"/>
          <w:szCs w:val="24"/>
        </w:rPr>
      </w:pPr>
      <w:r>
        <w:rPr>
          <w:rFonts w:cstheme="minorHAnsi"/>
          <w:noProof/>
          <w:sz w:val="24"/>
          <w:szCs w:val="24"/>
        </w:rPr>
        <w:drawing>
          <wp:inline distT="0" distB="0" distL="0" distR="0" wp14:anchorId="386F452F" wp14:editId="1FBDEC79">
            <wp:extent cx="5725160" cy="3021330"/>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5160" cy="3021330"/>
                    </a:xfrm>
                    <a:prstGeom prst="rect">
                      <a:avLst/>
                    </a:prstGeom>
                    <a:noFill/>
                    <a:ln>
                      <a:noFill/>
                    </a:ln>
                  </pic:spPr>
                </pic:pic>
              </a:graphicData>
            </a:graphic>
          </wp:inline>
        </w:drawing>
      </w:r>
    </w:p>
    <w:p w14:paraId="6A669501" w14:textId="7244009C" w:rsidR="005F7657" w:rsidRDefault="005F7657" w:rsidP="005F7657">
      <w:pPr>
        <w:ind w:left="720"/>
        <w:rPr>
          <w:rFonts w:cstheme="minorHAnsi"/>
          <w:sz w:val="24"/>
          <w:szCs w:val="24"/>
        </w:rPr>
      </w:pPr>
      <w:r w:rsidRPr="00BC610E">
        <w:rPr>
          <w:rFonts w:cstheme="minorHAnsi"/>
          <w:sz w:val="24"/>
          <w:szCs w:val="24"/>
        </w:rPr>
        <w:t xml:space="preserve">Figure </w:t>
      </w:r>
      <w:r w:rsidR="005E2AD2">
        <w:rPr>
          <w:rFonts w:cstheme="minorHAnsi"/>
          <w:sz w:val="24"/>
          <w:szCs w:val="24"/>
        </w:rPr>
        <w:t>2</w:t>
      </w:r>
      <w:r w:rsidR="00BC610E">
        <w:rPr>
          <w:rFonts w:cstheme="minorHAnsi"/>
          <w:sz w:val="24"/>
          <w:szCs w:val="24"/>
        </w:rPr>
        <w:t xml:space="preserve">: </w:t>
      </w:r>
      <w:r w:rsidR="00613BD4" w:rsidRPr="00BC610E">
        <w:rPr>
          <w:rFonts w:cstheme="minorHAnsi"/>
          <w:sz w:val="24"/>
          <w:szCs w:val="24"/>
        </w:rPr>
        <w:t>Side</w:t>
      </w:r>
      <w:r w:rsidR="00613BD4" w:rsidRPr="008B5259">
        <w:rPr>
          <w:rFonts w:cstheme="minorHAnsi"/>
          <w:sz w:val="24"/>
          <w:szCs w:val="24"/>
        </w:rPr>
        <w:t>-by-side comparison of unaged vs aged version of same frame of David Beckham</w:t>
      </w:r>
      <w:r w:rsidR="00613BD4">
        <w:rPr>
          <w:rFonts w:cstheme="minorHAnsi"/>
          <w:sz w:val="24"/>
          <w:szCs w:val="24"/>
        </w:rPr>
        <w:t xml:space="preserve">, </w:t>
      </w:r>
      <w:r w:rsidR="00BC610E">
        <w:rPr>
          <w:rFonts w:cstheme="minorHAnsi"/>
          <w:sz w:val="24"/>
          <w:szCs w:val="24"/>
        </w:rPr>
        <w:t xml:space="preserve">Zero Malaria Britain, </w:t>
      </w:r>
      <w:r w:rsidR="00BC610E">
        <w:rPr>
          <w:rFonts w:cstheme="minorHAnsi"/>
          <w:i/>
          <w:sz w:val="24"/>
          <w:szCs w:val="24"/>
        </w:rPr>
        <w:t xml:space="preserve">A World Without Malaria – Behind the </w:t>
      </w:r>
      <w:r w:rsidR="00BC610E" w:rsidRPr="00BC610E">
        <w:rPr>
          <w:rFonts w:cstheme="minorHAnsi"/>
          <w:sz w:val="24"/>
          <w:szCs w:val="24"/>
        </w:rPr>
        <w:t>Scenes</w:t>
      </w:r>
      <w:r w:rsidR="00BC610E">
        <w:rPr>
          <w:rFonts w:cstheme="minorHAnsi"/>
          <w:sz w:val="24"/>
          <w:szCs w:val="24"/>
        </w:rPr>
        <w:t xml:space="preserve">, 2021. </w:t>
      </w:r>
    </w:p>
    <w:p w14:paraId="52224DFB" w14:textId="77777777" w:rsidR="007B124E" w:rsidRPr="008B5259" w:rsidRDefault="007B124E" w:rsidP="006B16D1">
      <w:pPr>
        <w:rPr>
          <w:rFonts w:cstheme="minorHAnsi"/>
          <w:sz w:val="24"/>
          <w:szCs w:val="24"/>
        </w:rPr>
      </w:pPr>
      <w:r w:rsidRPr="008B5259">
        <w:rPr>
          <w:rFonts w:cstheme="minorHAnsi"/>
          <w:sz w:val="24"/>
          <w:szCs w:val="24"/>
        </w:rPr>
        <w:t>A</w:t>
      </w:r>
      <w:r w:rsidR="0090001C" w:rsidRPr="008B5259">
        <w:rPr>
          <w:rFonts w:cstheme="minorHAnsi"/>
          <w:sz w:val="24"/>
          <w:szCs w:val="24"/>
        </w:rPr>
        <w:t xml:space="preserve">n original source copy of </w:t>
      </w:r>
      <w:r w:rsidR="0090001C" w:rsidRPr="008B5259">
        <w:rPr>
          <w:rFonts w:cstheme="minorHAnsi"/>
          <w:i/>
          <w:sz w:val="24"/>
          <w:szCs w:val="24"/>
        </w:rPr>
        <w:t xml:space="preserve">Malaria Must </w:t>
      </w:r>
      <w:r w:rsidR="00D50F0C" w:rsidRPr="008B5259">
        <w:rPr>
          <w:rFonts w:cstheme="minorHAnsi"/>
          <w:i/>
          <w:sz w:val="24"/>
          <w:szCs w:val="24"/>
        </w:rPr>
        <w:t>Die</w:t>
      </w:r>
      <w:r w:rsidR="0008571C">
        <w:rPr>
          <w:rFonts w:cstheme="minorHAnsi"/>
          <w:i/>
          <w:sz w:val="24"/>
          <w:szCs w:val="24"/>
        </w:rPr>
        <w:t xml:space="preserve"> </w:t>
      </w:r>
      <w:r w:rsidR="0008571C">
        <w:rPr>
          <w:rFonts w:cstheme="minorHAnsi"/>
          <w:sz w:val="24"/>
          <w:szCs w:val="24"/>
        </w:rPr>
        <w:t>(Zero Malaria Britain, 2021)</w:t>
      </w:r>
      <w:r w:rsidR="00D50F0C" w:rsidRPr="008B5259">
        <w:rPr>
          <w:rFonts w:cstheme="minorHAnsi"/>
          <w:i/>
          <w:sz w:val="24"/>
          <w:szCs w:val="24"/>
        </w:rPr>
        <w:t xml:space="preserve"> </w:t>
      </w:r>
      <w:r w:rsidR="0090001C" w:rsidRPr="008B5259">
        <w:rPr>
          <w:rFonts w:cstheme="minorHAnsi"/>
          <w:sz w:val="24"/>
          <w:szCs w:val="24"/>
        </w:rPr>
        <w:t>is available for download from Vimeo</w:t>
      </w:r>
      <w:r w:rsidR="00D50F0C" w:rsidRPr="008B5259">
        <w:rPr>
          <w:rFonts w:cstheme="minorHAnsi"/>
          <w:sz w:val="24"/>
          <w:szCs w:val="24"/>
        </w:rPr>
        <w:t xml:space="preserve"> </w:t>
      </w:r>
      <w:r w:rsidR="00957F96" w:rsidRPr="008B5259">
        <w:rPr>
          <w:rFonts w:cstheme="minorHAnsi"/>
          <w:sz w:val="24"/>
          <w:szCs w:val="24"/>
        </w:rPr>
        <w:t>at a resolution of 1920x</w:t>
      </w:r>
      <w:r w:rsidR="00613D74" w:rsidRPr="008B5259">
        <w:rPr>
          <w:rFonts w:cstheme="minorHAnsi"/>
          <w:sz w:val="24"/>
          <w:szCs w:val="24"/>
        </w:rPr>
        <w:t>80</w:t>
      </w:r>
      <w:r w:rsidR="00957F96" w:rsidRPr="008B5259">
        <w:rPr>
          <w:rFonts w:cstheme="minorHAnsi"/>
          <w:sz w:val="24"/>
          <w:szCs w:val="24"/>
        </w:rPr>
        <w:t xml:space="preserve">0 pixels </w:t>
      </w:r>
      <w:r w:rsidR="00D50F0C" w:rsidRPr="008B5259">
        <w:rPr>
          <w:rFonts w:cstheme="minorHAnsi"/>
          <w:sz w:val="24"/>
          <w:szCs w:val="24"/>
        </w:rPr>
        <w:t>(Felipe 2021).</w:t>
      </w:r>
      <w:r w:rsidR="000F01A5" w:rsidRPr="008B5259">
        <w:rPr>
          <w:rFonts w:cstheme="minorHAnsi"/>
          <w:sz w:val="24"/>
          <w:szCs w:val="24"/>
        </w:rPr>
        <w:t xml:space="preserve"> </w:t>
      </w:r>
      <w:r w:rsidR="0039425A" w:rsidRPr="008B5259">
        <w:rPr>
          <w:rFonts w:cstheme="minorHAnsi"/>
          <w:sz w:val="24"/>
          <w:szCs w:val="24"/>
        </w:rPr>
        <w:t>The shot of Beckham is continuous from 0</w:t>
      </w:r>
      <w:r w:rsidR="005003BD" w:rsidRPr="008B5259">
        <w:rPr>
          <w:rFonts w:cstheme="minorHAnsi"/>
          <w:sz w:val="24"/>
          <w:szCs w:val="24"/>
        </w:rPr>
        <w:t>:00</w:t>
      </w:r>
      <w:r w:rsidR="0039425A" w:rsidRPr="008B5259">
        <w:rPr>
          <w:rFonts w:cstheme="minorHAnsi"/>
          <w:sz w:val="24"/>
          <w:szCs w:val="24"/>
        </w:rPr>
        <w:t>:03-0</w:t>
      </w:r>
      <w:r w:rsidR="005003BD" w:rsidRPr="008B5259">
        <w:rPr>
          <w:rFonts w:cstheme="minorHAnsi"/>
          <w:sz w:val="24"/>
          <w:szCs w:val="24"/>
        </w:rPr>
        <w:t>:00</w:t>
      </w:r>
      <w:r w:rsidR="0039425A" w:rsidRPr="008B5259">
        <w:rPr>
          <w:rFonts w:cstheme="minorHAnsi"/>
          <w:sz w:val="24"/>
          <w:szCs w:val="24"/>
        </w:rPr>
        <w:t>:52, with the transition from elderly to middle-age Beckham occurring over approximately 50 frames starting from 0:</w:t>
      </w:r>
      <w:r w:rsidR="005003BD" w:rsidRPr="008B5259">
        <w:rPr>
          <w:rFonts w:cstheme="minorHAnsi"/>
          <w:sz w:val="24"/>
          <w:szCs w:val="24"/>
        </w:rPr>
        <w:t>00:30.</w:t>
      </w:r>
      <w:r w:rsidR="00E93BB1" w:rsidRPr="008B5259">
        <w:rPr>
          <w:rFonts w:cstheme="minorHAnsi"/>
          <w:sz w:val="24"/>
          <w:szCs w:val="24"/>
        </w:rPr>
        <w:t xml:space="preserve"> </w:t>
      </w:r>
      <w:r w:rsidRPr="008B5259">
        <w:rPr>
          <w:rFonts w:cstheme="minorHAnsi"/>
          <w:sz w:val="24"/>
          <w:szCs w:val="24"/>
        </w:rPr>
        <w:t>Beckham is shot in front of a green screen at a London theatre; the same theatre stage was also filmed and composited behind Beckham to provide greater postproduction control of the performer as a CG element.</w:t>
      </w:r>
    </w:p>
    <w:p w14:paraId="091667EF" w14:textId="7EB9A879" w:rsidR="00B06733" w:rsidRPr="008B5259" w:rsidRDefault="00255573" w:rsidP="006B16D1">
      <w:pPr>
        <w:rPr>
          <w:rFonts w:cstheme="minorHAnsi"/>
          <w:sz w:val="24"/>
          <w:szCs w:val="24"/>
        </w:rPr>
      </w:pPr>
      <w:r w:rsidRPr="008B5259">
        <w:rPr>
          <w:rFonts w:cstheme="minorHAnsi"/>
          <w:sz w:val="24"/>
          <w:szCs w:val="24"/>
        </w:rPr>
        <w:t xml:space="preserve">While the source version demonstrates a high level of age-related detail and does an admirable job following Beckham’s original performance, there is an uncanniness to the CG face that is only magnified when it </w:t>
      </w:r>
      <w:r w:rsidR="00B66562" w:rsidRPr="008B5259">
        <w:rPr>
          <w:rFonts w:cstheme="minorHAnsi"/>
          <w:sz w:val="24"/>
          <w:szCs w:val="24"/>
        </w:rPr>
        <w:t xml:space="preserve">is </w:t>
      </w:r>
      <w:r w:rsidR="00BB6BBB" w:rsidRPr="008B5259">
        <w:rPr>
          <w:rFonts w:cstheme="minorHAnsi"/>
          <w:sz w:val="24"/>
          <w:szCs w:val="24"/>
        </w:rPr>
        <w:t>contrasted</w:t>
      </w:r>
      <w:r w:rsidRPr="008B5259">
        <w:rPr>
          <w:rFonts w:cstheme="minorHAnsi"/>
          <w:sz w:val="24"/>
          <w:szCs w:val="24"/>
        </w:rPr>
        <w:t xml:space="preserve"> against </w:t>
      </w:r>
      <w:r w:rsidR="009220B8" w:rsidRPr="008B5259">
        <w:rPr>
          <w:rFonts w:cstheme="minorHAnsi"/>
          <w:sz w:val="24"/>
          <w:szCs w:val="24"/>
        </w:rPr>
        <w:t>his</w:t>
      </w:r>
      <w:r w:rsidRPr="008B5259">
        <w:rPr>
          <w:rFonts w:cstheme="minorHAnsi"/>
          <w:sz w:val="24"/>
          <w:szCs w:val="24"/>
        </w:rPr>
        <w:t xml:space="preserve"> profilmic </w:t>
      </w:r>
      <w:r w:rsidR="00C7138E" w:rsidRPr="008B5259">
        <w:rPr>
          <w:rFonts w:cstheme="minorHAnsi"/>
          <w:sz w:val="24"/>
          <w:szCs w:val="24"/>
        </w:rPr>
        <w:t>countenance</w:t>
      </w:r>
      <w:r w:rsidRPr="008B5259">
        <w:rPr>
          <w:rFonts w:cstheme="minorHAnsi"/>
          <w:sz w:val="24"/>
          <w:szCs w:val="24"/>
        </w:rPr>
        <w:t xml:space="preserve"> two seconds later.</w:t>
      </w:r>
      <w:r w:rsidR="00B66562" w:rsidRPr="008B5259">
        <w:rPr>
          <w:rFonts w:cstheme="minorHAnsi"/>
          <w:sz w:val="24"/>
          <w:szCs w:val="24"/>
        </w:rPr>
        <w:t xml:space="preserve"> The lighting in the CG version </w:t>
      </w:r>
      <w:r w:rsidR="00BB6BBB" w:rsidRPr="008B5259">
        <w:rPr>
          <w:rFonts w:cstheme="minorHAnsi"/>
          <w:sz w:val="24"/>
          <w:szCs w:val="24"/>
        </w:rPr>
        <w:t>has stronger variation between light and dark colours compared to</w:t>
      </w:r>
      <w:r w:rsidR="00B66562" w:rsidRPr="008B5259">
        <w:rPr>
          <w:rFonts w:cstheme="minorHAnsi"/>
          <w:sz w:val="24"/>
          <w:szCs w:val="24"/>
        </w:rPr>
        <w:t xml:space="preserve"> the live-action version, especially in the sheen of the digital grey hairs. The wrinkles, </w:t>
      </w:r>
      <w:r w:rsidR="00BB6BBB" w:rsidRPr="008B5259">
        <w:rPr>
          <w:rFonts w:cstheme="minorHAnsi"/>
          <w:sz w:val="24"/>
          <w:szCs w:val="24"/>
        </w:rPr>
        <w:t>particularly</w:t>
      </w:r>
      <w:r w:rsidR="00B66562" w:rsidRPr="008B5259">
        <w:rPr>
          <w:rFonts w:cstheme="minorHAnsi"/>
          <w:sz w:val="24"/>
          <w:szCs w:val="24"/>
        </w:rPr>
        <w:t xml:space="preserve"> around the eyes, are too dark for the ashy quality of the skin. Based on my own rendering experience, I would attribute this to an inadequate amount of subsurface scattering of light within the epidermis, resulting in dark </w:t>
      </w:r>
      <w:r w:rsidR="0058329F" w:rsidRPr="008B5259">
        <w:rPr>
          <w:rFonts w:cstheme="minorHAnsi"/>
          <w:sz w:val="24"/>
          <w:szCs w:val="24"/>
        </w:rPr>
        <w:t>creases</w:t>
      </w:r>
      <w:r w:rsidR="00B66562" w:rsidRPr="008B5259">
        <w:rPr>
          <w:rFonts w:cstheme="minorHAnsi"/>
          <w:sz w:val="24"/>
          <w:szCs w:val="24"/>
        </w:rPr>
        <w:t xml:space="preserve"> that should be closer</w:t>
      </w:r>
      <w:r w:rsidR="0058329F" w:rsidRPr="008B5259">
        <w:rPr>
          <w:rFonts w:cstheme="minorHAnsi"/>
          <w:sz w:val="24"/>
          <w:szCs w:val="24"/>
        </w:rPr>
        <w:t xml:space="preserve"> in </w:t>
      </w:r>
      <w:r w:rsidR="00BB6BBB" w:rsidRPr="008B5259">
        <w:rPr>
          <w:rFonts w:cstheme="minorHAnsi"/>
          <w:sz w:val="24"/>
          <w:szCs w:val="24"/>
        </w:rPr>
        <w:t>value</w:t>
      </w:r>
      <w:r w:rsidR="0058329F" w:rsidRPr="008B5259">
        <w:rPr>
          <w:rFonts w:cstheme="minorHAnsi"/>
          <w:sz w:val="24"/>
          <w:szCs w:val="24"/>
        </w:rPr>
        <w:t xml:space="preserve"> </w:t>
      </w:r>
      <w:r w:rsidR="00B66562" w:rsidRPr="008B5259">
        <w:rPr>
          <w:rFonts w:cstheme="minorHAnsi"/>
          <w:sz w:val="24"/>
          <w:szCs w:val="24"/>
        </w:rPr>
        <w:t xml:space="preserve">to </w:t>
      </w:r>
      <w:r w:rsidR="0058329F" w:rsidRPr="008B5259">
        <w:rPr>
          <w:rFonts w:cstheme="minorHAnsi"/>
          <w:sz w:val="24"/>
          <w:szCs w:val="24"/>
        </w:rPr>
        <w:t xml:space="preserve">the surrounding </w:t>
      </w:r>
      <w:r w:rsidR="00B66562" w:rsidRPr="008B5259">
        <w:rPr>
          <w:rFonts w:cstheme="minorHAnsi"/>
          <w:sz w:val="24"/>
          <w:szCs w:val="24"/>
        </w:rPr>
        <w:t>flesh tones.</w:t>
      </w:r>
      <w:r w:rsidR="000C5AE1" w:rsidRPr="008B5259">
        <w:rPr>
          <w:rFonts w:cstheme="minorHAnsi"/>
          <w:sz w:val="24"/>
          <w:szCs w:val="24"/>
        </w:rPr>
        <w:t xml:space="preserve"> </w:t>
      </w:r>
      <w:r w:rsidR="008B0CA1" w:rsidRPr="008B5259">
        <w:rPr>
          <w:rFonts w:cstheme="minorHAnsi"/>
          <w:sz w:val="24"/>
          <w:szCs w:val="24"/>
        </w:rPr>
        <w:t xml:space="preserve">When </w:t>
      </w:r>
      <w:r w:rsidR="000C5AE1" w:rsidRPr="008B5259">
        <w:rPr>
          <w:rFonts w:cstheme="minorHAnsi"/>
          <w:sz w:val="24"/>
          <w:szCs w:val="24"/>
        </w:rPr>
        <w:t xml:space="preserve">the </w:t>
      </w:r>
      <w:r w:rsidR="008B0CA1" w:rsidRPr="008B5259">
        <w:rPr>
          <w:rFonts w:cstheme="minorHAnsi"/>
          <w:sz w:val="24"/>
          <w:szCs w:val="24"/>
        </w:rPr>
        <w:t xml:space="preserve">CG version blinks, </w:t>
      </w:r>
      <w:r w:rsidR="00FB69C2" w:rsidRPr="008B5259">
        <w:rPr>
          <w:rFonts w:cstheme="minorHAnsi"/>
          <w:sz w:val="24"/>
          <w:szCs w:val="24"/>
        </w:rPr>
        <w:t xml:space="preserve">there is no </w:t>
      </w:r>
      <w:r w:rsidR="00A06FF7" w:rsidRPr="008B5259">
        <w:rPr>
          <w:rFonts w:cstheme="minorHAnsi"/>
          <w:sz w:val="24"/>
          <w:szCs w:val="24"/>
        </w:rPr>
        <w:t>perceptible horizontal eyelid translation</w:t>
      </w:r>
      <w:r w:rsidR="00B467AB" w:rsidRPr="008B5259">
        <w:rPr>
          <w:rFonts w:cstheme="minorHAnsi"/>
          <w:sz w:val="24"/>
          <w:szCs w:val="24"/>
        </w:rPr>
        <w:t xml:space="preserve">, although this is readily observable in </w:t>
      </w:r>
      <w:r w:rsidR="00A83D5F" w:rsidRPr="008B5259">
        <w:rPr>
          <w:rFonts w:cstheme="minorHAnsi"/>
          <w:sz w:val="24"/>
          <w:szCs w:val="24"/>
        </w:rPr>
        <w:t xml:space="preserve">Beckham’s </w:t>
      </w:r>
      <w:r w:rsidR="00B467AB" w:rsidRPr="008B5259">
        <w:rPr>
          <w:rFonts w:cstheme="minorHAnsi"/>
          <w:sz w:val="24"/>
          <w:szCs w:val="24"/>
        </w:rPr>
        <w:t xml:space="preserve">profilmic </w:t>
      </w:r>
      <w:r w:rsidR="00A83D5F" w:rsidRPr="008B5259">
        <w:rPr>
          <w:rFonts w:cstheme="minorHAnsi"/>
          <w:sz w:val="24"/>
          <w:szCs w:val="24"/>
        </w:rPr>
        <w:t>blinks</w:t>
      </w:r>
      <w:r w:rsidR="00B467AB" w:rsidRPr="008B5259">
        <w:rPr>
          <w:rFonts w:cstheme="minorHAnsi"/>
          <w:sz w:val="24"/>
          <w:szCs w:val="24"/>
        </w:rPr>
        <w:t>.</w:t>
      </w:r>
      <w:r w:rsidR="00DC4F52" w:rsidRPr="008B5259">
        <w:rPr>
          <w:rFonts w:cstheme="minorHAnsi"/>
          <w:sz w:val="24"/>
          <w:szCs w:val="24"/>
        </w:rPr>
        <w:t xml:space="preserve"> Compared to the </w:t>
      </w:r>
      <w:r w:rsidR="003171EB">
        <w:rPr>
          <w:rFonts w:cstheme="minorHAnsi"/>
          <w:sz w:val="24"/>
          <w:szCs w:val="24"/>
        </w:rPr>
        <w:t>profilmic</w:t>
      </w:r>
      <w:r w:rsidR="00DC4F52" w:rsidRPr="008B5259">
        <w:rPr>
          <w:rFonts w:cstheme="minorHAnsi"/>
          <w:sz w:val="24"/>
          <w:szCs w:val="24"/>
        </w:rPr>
        <w:t xml:space="preserve"> eyeball, the digital irises are less clearly defined and the highlights on the digital corneas are significantly dimmer and more diffuse. </w:t>
      </w:r>
      <w:r w:rsidR="003A000C" w:rsidRPr="008B5259">
        <w:rPr>
          <w:rFonts w:cstheme="minorHAnsi"/>
          <w:sz w:val="24"/>
          <w:szCs w:val="24"/>
        </w:rPr>
        <w:lastRenderedPageBreak/>
        <w:t>Likewise, the reflections on the CG skin are far more diffuse</w:t>
      </w:r>
      <w:r w:rsidR="007904A2" w:rsidRPr="008B5259">
        <w:rPr>
          <w:rFonts w:cstheme="minorHAnsi"/>
          <w:sz w:val="24"/>
          <w:szCs w:val="24"/>
        </w:rPr>
        <w:t>, resulting in less shininess in the highlights.</w:t>
      </w:r>
      <w:r w:rsidR="00926188" w:rsidRPr="008B5259">
        <w:rPr>
          <w:rFonts w:cstheme="minorHAnsi"/>
          <w:sz w:val="24"/>
          <w:szCs w:val="24"/>
        </w:rPr>
        <w:t xml:space="preserve"> When comparing similar blinks between the CG and </w:t>
      </w:r>
      <w:r w:rsidR="003171EB">
        <w:rPr>
          <w:rFonts w:cstheme="minorHAnsi"/>
          <w:sz w:val="24"/>
          <w:szCs w:val="24"/>
        </w:rPr>
        <w:t>profilmic</w:t>
      </w:r>
      <w:r w:rsidR="00926188" w:rsidRPr="008B5259">
        <w:rPr>
          <w:rFonts w:cstheme="minorHAnsi"/>
          <w:sz w:val="24"/>
          <w:szCs w:val="24"/>
        </w:rPr>
        <w:t xml:space="preserve"> versions, visible micromovements produced by the </w:t>
      </w:r>
      <w:r w:rsidR="00926188" w:rsidRPr="008B5259">
        <w:rPr>
          <w:rFonts w:cstheme="minorHAnsi"/>
          <w:i/>
          <w:sz w:val="24"/>
          <w:szCs w:val="24"/>
        </w:rPr>
        <w:t>orbicularis oculi</w:t>
      </w:r>
      <w:r w:rsidR="00926188" w:rsidRPr="008B5259">
        <w:rPr>
          <w:sz w:val="24"/>
          <w:szCs w:val="24"/>
        </w:rPr>
        <w:t xml:space="preserve"> muscle (the concentric muscle </w:t>
      </w:r>
      <w:r w:rsidR="004B05E6" w:rsidRPr="008B5259">
        <w:rPr>
          <w:sz w:val="24"/>
          <w:szCs w:val="24"/>
        </w:rPr>
        <w:t>surrounding</w:t>
      </w:r>
      <w:r w:rsidR="00926188" w:rsidRPr="008B5259">
        <w:rPr>
          <w:sz w:val="24"/>
          <w:szCs w:val="24"/>
        </w:rPr>
        <w:t xml:space="preserve"> and including the eyelids)</w:t>
      </w:r>
      <w:r w:rsidR="00591649" w:rsidRPr="008B5259">
        <w:rPr>
          <w:sz w:val="24"/>
          <w:szCs w:val="24"/>
        </w:rPr>
        <w:t xml:space="preserve"> contracting the </w:t>
      </w:r>
      <w:r w:rsidR="00547416" w:rsidRPr="008B5259">
        <w:rPr>
          <w:sz w:val="24"/>
          <w:szCs w:val="24"/>
        </w:rPr>
        <w:t>wrinkles around the eyes</w:t>
      </w:r>
      <w:r w:rsidR="00926188" w:rsidRPr="008B5259">
        <w:rPr>
          <w:sz w:val="24"/>
          <w:szCs w:val="24"/>
        </w:rPr>
        <w:t xml:space="preserve"> on Beckham’s organic face are present but of much lower intensity on the digital counterpart.</w:t>
      </w:r>
      <w:r w:rsidR="00547416" w:rsidRPr="008B5259">
        <w:rPr>
          <w:sz w:val="24"/>
          <w:szCs w:val="24"/>
        </w:rPr>
        <w:t xml:space="preserve"> This is consistent with observations that due to age-related changes in the </w:t>
      </w:r>
      <w:r w:rsidR="00547416" w:rsidRPr="008B5259">
        <w:rPr>
          <w:i/>
          <w:sz w:val="24"/>
          <w:szCs w:val="24"/>
        </w:rPr>
        <w:t xml:space="preserve">orbicularis oculi </w:t>
      </w:r>
      <w:r w:rsidR="00547416" w:rsidRPr="008B5259">
        <w:rPr>
          <w:sz w:val="24"/>
          <w:szCs w:val="24"/>
        </w:rPr>
        <w:t>muscle, the blinks of older men are less likely to completely close, and do so at a lower velocity than younger men (Sforza et al</w:t>
      </w:r>
      <w:r w:rsidR="004679EA">
        <w:rPr>
          <w:sz w:val="24"/>
          <w:szCs w:val="24"/>
        </w:rPr>
        <w:t>.</w:t>
      </w:r>
      <w:r w:rsidR="00547416" w:rsidRPr="008B5259">
        <w:rPr>
          <w:sz w:val="24"/>
          <w:szCs w:val="24"/>
        </w:rPr>
        <w:t xml:space="preserve"> 2008). </w:t>
      </w:r>
    </w:p>
    <w:p w14:paraId="3B9DF5D2" w14:textId="323952B7" w:rsidR="000C5AE1" w:rsidRPr="008B5259" w:rsidRDefault="000C5AE1" w:rsidP="006B16D1">
      <w:pPr>
        <w:rPr>
          <w:rFonts w:cstheme="minorHAnsi"/>
          <w:sz w:val="24"/>
          <w:szCs w:val="24"/>
        </w:rPr>
      </w:pPr>
      <w:r w:rsidRPr="008B5259">
        <w:rPr>
          <w:rFonts w:cstheme="minorHAnsi"/>
          <w:sz w:val="24"/>
          <w:szCs w:val="24"/>
        </w:rPr>
        <w:t xml:space="preserve">All of these factors result in </w:t>
      </w:r>
      <w:r w:rsidR="0040155B" w:rsidRPr="008B5259">
        <w:rPr>
          <w:rFonts w:cstheme="minorHAnsi"/>
          <w:sz w:val="24"/>
          <w:szCs w:val="24"/>
        </w:rPr>
        <w:t xml:space="preserve">a </w:t>
      </w:r>
      <w:r w:rsidRPr="008B5259">
        <w:rPr>
          <w:rFonts w:cstheme="minorHAnsi"/>
          <w:sz w:val="24"/>
          <w:szCs w:val="24"/>
        </w:rPr>
        <w:t>digitally aged face that feels more graphically abstracted than real. This is a</w:t>
      </w:r>
      <w:r w:rsidR="003171EB">
        <w:rPr>
          <w:rFonts w:cstheme="minorHAnsi"/>
          <w:sz w:val="24"/>
          <w:szCs w:val="24"/>
        </w:rPr>
        <w:t xml:space="preserve">n </w:t>
      </w:r>
      <w:r w:rsidRPr="008B5259">
        <w:rPr>
          <w:rFonts w:cstheme="minorHAnsi"/>
          <w:sz w:val="24"/>
          <w:szCs w:val="24"/>
        </w:rPr>
        <w:t>issue</w:t>
      </w:r>
      <w:r w:rsidR="003171EB">
        <w:rPr>
          <w:rFonts w:cstheme="minorHAnsi"/>
          <w:sz w:val="24"/>
          <w:szCs w:val="24"/>
        </w:rPr>
        <w:t xml:space="preserve"> also</w:t>
      </w:r>
      <w:r w:rsidRPr="008B5259">
        <w:rPr>
          <w:rFonts w:cstheme="minorHAnsi"/>
          <w:sz w:val="24"/>
          <w:szCs w:val="24"/>
        </w:rPr>
        <w:t xml:space="preserve"> seen in the previous </w:t>
      </w:r>
      <w:r w:rsidRPr="005E2AD2">
        <w:rPr>
          <w:rFonts w:cstheme="minorHAnsi"/>
          <w:sz w:val="24"/>
          <w:szCs w:val="24"/>
        </w:rPr>
        <w:t>example</w:t>
      </w:r>
      <w:r w:rsidRPr="008B5259">
        <w:rPr>
          <w:rFonts w:cstheme="minorHAnsi"/>
          <w:sz w:val="24"/>
          <w:szCs w:val="24"/>
        </w:rPr>
        <w:t>, although the graphic</w:t>
      </w:r>
      <w:r w:rsidR="00DA4E02">
        <w:rPr>
          <w:rFonts w:cstheme="minorHAnsi"/>
          <w:sz w:val="24"/>
          <w:szCs w:val="24"/>
        </w:rPr>
        <w:t>al abstraction</w:t>
      </w:r>
      <w:r w:rsidRPr="008B5259">
        <w:rPr>
          <w:rFonts w:cstheme="minorHAnsi"/>
          <w:sz w:val="24"/>
          <w:szCs w:val="24"/>
        </w:rPr>
        <w:t xml:space="preserve"> of the CG Beckham in the </w:t>
      </w:r>
      <w:r w:rsidRPr="008B5259">
        <w:rPr>
          <w:rFonts w:cstheme="minorHAnsi"/>
          <w:i/>
          <w:sz w:val="24"/>
          <w:szCs w:val="24"/>
        </w:rPr>
        <w:t>Malaria Must Die</w:t>
      </w:r>
      <w:r w:rsidRPr="008B5259">
        <w:rPr>
          <w:rFonts w:cstheme="minorHAnsi"/>
          <w:sz w:val="24"/>
          <w:szCs w:val="24"/>
        </w:rPr>
        <w:t xml:space="preserve"> source is much more pronounced than for </w:t>
      </w:r>
      <w:r w:rsidRPr="005E2AD2">
        <w:rPr>
          <w:rFonts w:cstheme="minorHAnsi"/>
          <w:sz w:val="24"/>
          <w:szCs w:val="24"/>
        </w:rPr>
        <w:t xml:space="preserve">Thanos </w:t>
      </w:r>
      <w:r w:rsidR="005E2AD2" w:rsidRPr="005E2AD2">
        <w:rPr>
          <w:rFonts w:cstheme="minorHAnsi"/>
          <w:sz w:val="24"/>
          <w:szCs w:val="24"/>
        </w:rPr>
        <w:t xml:space="preserve">in </w:t>
      </w:r>
      <w:r w:rsidR="005E2AD2" w:rsidRPr="005E2AD2">
        <w:rPr>
          <w:rFonts w:cstheme="minorHAnsi"/>
          <w:i/>
          <w:sz w:val="24"/>
          <w:szCs w:val="24"/>
        </w:rPr>
        <w:t>Infinity War</w:t>
      </w:r>
      <w:r w:rsidRPr="008B5259">
        <w:rPr>
          <w:rFonts w:cstheme="minorHAnsi"/>
          <w:sz w:val="24"/>
          <w:szCs w:val="24"/>
        </w:rPr>
        <w:t xml:space="preserve">. Perhaps the graphic quality </w:t>
      </w:r>
      <w:r w:rsidR="0040155B" w:rsidRPr="008B5259">
        <w:rPr>
          <w:rFonts w:cstheme="minorHAnsi"/>
          <w:sz w:val="24"/>
          <w:szCs w:val="24"/>
        </w:rPr>
        <w:t>is intensified</w:t>
      </w:r>
      <w:r w:rsidRPr="008B5259">
        <w:rPr>
          <w:rFonts w:cstheme="minorHAnsi"/>
          <w:sz w:val="24"/>
          <w:szCs w:val="24"/>
        </w:rPr>
        <w:t xml:space="preserve"> because </w:t>
      </w:r>
      <w:r w:rsidR="0040155B" w:rsidRPr="008B5259">
        <w:rPr>
          <w:rFonts w:cstheme="minorHAnsi"/>
          <w:sz w:val="24"/>
          <w:szCs w:val="24"/>
        </w:rPr>
        <w:t xml:space="preserve">this example </w:t>
      </w:r>
      <w:r w:rsidRPr="008B5259">
        <w:rPr>
          <w:rFonts w:cstheme="minorHAnsi"/>
          <w:sz w:val="24"/>
          <w:szCs w:val="24"/>
        </w:rPr>
        <w:t xml:space="preserve">offers such a close comparison between the vactor and </w:t>
      </w:r>
      <w:r w:rsidR="003171EB">
        <w:rPr>
          <w:rFonts w:cstheme="minorHAnsi"/>
          <w:sz w:val="24"/>
          <w:szCs w:val="24"/>
        </w:rPr>
        <w:t>profilmic</w:t>
      </w:r>
      <w:r w:rsidRPr="008B5259">
        <w:rPr>
          <w:rFonts w:cstheme="minorHAnsi"/>
          <w:sz w:val="24"/>
          <w:szCs w:val="24"/>
        </w:rPr>
        <w:t xml:space="preserve"> versions of the same person</w:t>
      </w:r>
      <w:r w:rsidR="0040155B" w:rsidRPr="008B5259">
        <w:rPr>
          <w:rFonts w:cstheme="minorHAnsi"/>
          <w:sz w:val="24"/>
          <w:szCs w:val="24"/>
        </w:rPr>
        <w:t xml:space="preserve"> with</w:t>
      </w:r>
      <w:r w:rsidR="0074705E" w:rsidRPr="008B5259">
        <w:rPr>
          <w:rFonts w:cstheme="minorHAnsi"/>
          <w:sz w:val="24"/>
          <w:szCs w:val="24"/>
        </w:rPr>
        <w:t>in</w:t>
      </w:r>
      <w:r w:rsidR="0040155B" w:rsidRPr="008B5259">
        <w:rPr>
          <w:rFonts w:cstheme="minorHAnsi"/>
          <w:sz w:val="24"/>
          <w:szCs w:val="24"/>
        </w:rPr>
        <w:t xml:space="preserve"> the same shot.</w:t>
      </w:r>
    </w:p>
    <w:p w14:paraId="35EC4365" w14:textId="77777777" w:rsidR="007B11AE" w:rsidRPr="008B5259" w:rsidRDefault="003D6792" w:rsidP="006B16D1">
      <w:pPr>
        <w:rPr>
          <w:rFonts w:cstheme="minorHAnsi"/>
          <w:sz w:val="24"/>
          <w:szCs w:val="24"/>
        </w:rPr>
      </w:pPr>
      <w:r w:rsidRPr="008B5259">
        <w:rPr>
          <w:rFonts w:cstheme="minorHAnsi"/>
          <w:sz w:val="24"/>
          <w:szCs w:val="24"/>
        </w:rPr>
        <w:t xml:space="preserve">I shall briefly compare the source to the </w:t>
      </w:r>
      <w:r w:rsidR="0074705E" w:rsidRPr="008B5259">
        <w:rPr>
          <w:rFonts w:cstheme="minorHAnsi"/>
          <w:sz w:val="24"/>
          <w:szCs w:val="24"/>
        </w:rPr>
        <w:t>progressive</w:t>
      </w:r>
      <w:r w:rsidRPr="008B5259">
        <w:rPr>
          <w:rFonts w:cstheme="minorHAnsi"/>
          <w:sz w:val="24"/>
          <w:szCs w:val="24"/>
        </w:rPr>
        <w:t xml:space="preserve"> levels of compression. There is n</w:t>
      </w:r>
      <w:r w:rsidR="00B06733" w:rsidRPr="008B5259">
        <w:rPr>
          <w:rFonts w:cstheme="minorHAnsi"/>
          <w:sz w:val="24"/>
          <w:szCs w:val="24"/>
        </w:rPr>
        <w:t xml:space="preserve">o perceptible difference between </w:t>
      </w:r>
      <w:r w:rsidR="001E4EA5" w:rsidRPr="008B5259">
        <w:rPr>
          <w:rFonts w:cstheme="minorHAnsi"/>
          <w:sz w:val="24"/>
          <w:szCs w:val="24"/>
        </w:rPr>
        <w:t>RF 5 and the source</w:t>
      </w:r>
      <w:r w:rsidRPr="008B5259">
        <w:rPr>
          <w:rFonts w:cstheme="minorHAnsi"/>
          <w:sz w:val="24"/>
          <w:szCs w:val="24"/>
        </w:rPr>
        <w:t xml:space="preserve"> at either x264 or x265 encodings.</w:t>
      </w:r>
      <w:r w:rsidR="00583504" w:rsidRPr="008B5259">
        <w:rPr>
          <w:rFonts w:cstheme="minorHAnsi"/>
          <w:sz w:val="24"/>
          <w:szCs w:val="24"/>
        </w:rPr>
        <w:t xml:space="preserve"> As is typical of x265 encoding, there is greater smoothing at RF 15, while the x264 encoding retains a grainier quality that is more consistent with the detail in the source; however, these changes are only perceptible at increased magnification.</w:t>
      </w:r>
      <w:r w:rsidR="007B11AE" w:rsidRPr="008B5259">
        <w:rPr>
          <w:rFonts w:cstheme="minorHAnsi"/>
          <w:sz w:val="24"/>
          <w:szCs w:val="24"/>
        </w:rPr>
        <w:t xml:space="preserve"> </w:t>
      </w:r>
    </w:p>
    <w:p w14:paraId="43E245D2" w14:textId="09CF084C" w:rsidR="00B06733" w:rsidRPr="00E46FEC" w:rsidRDefault="007B11AE" w:rsidP="006B16D1">
      <w:pPr>
        <w:rPr>
          <w:rFonts w:cstheme="minorHAnsi"/>
          <w:color w:val="BFBFBF" w:themeColor="background1" w:themeShade="BF"/>
          <w:sz w:val="24"/>
          <w:szCs w:val="24"/>
        </w:rPr>
      </w:pPr>
      <w:r w:rsidRPr="008B5259">
        <w:rPr>
          <w:rFonts w:cstheme="minorHAnsi"/>
          <w:sz w:val="24"/>
          <w:szCs w:val="24"/>
        </w:rPr>
        <w:t xml:space="preserve">Although the micromovements around the eyelids </w:t>
      </w:r>
      <w:r w:rsidR="00DA4E02">
        <w:rPr>
          <w:rFonts w:cstheme="minorHAnsi"/>
          <w:sz w:val="24"/>
          <w:szCs w:val="24"/>
        </w:rPr>
        <w:t>may be</w:t>
      </w:r>
      <w:r w:rsidR="0074705E" w:rsidRPr="008B5259">
        <w:rPr>
          <w:rFonts w:cstheme="minorHAnsi"/>
          <w:sz w:val="24"/>
          <w:szCs w:val="24"/>
        </w:rPr>
        <w:t xml:space="preserve"> </w:t>
      </w:r>
      <w:r w:rsidRPr="008B5259">
        <w:rPr>
          <w:rFonts w:cstheme="minorHAnsi"/>
          <w:sz w:val="24"/>
          <w:szCs w:val="24"/>
        </w:rPr>
        <w:t>reduced for older men, they are full</w:t>
      </w:r>
      <w:r w:rsidR="005C4AFF" w:rsidRPr="008B5259">
        <w:rPr>
          <w:rFonts w:cstheme="minorHAnsi"/>
          <w:sz w:val="24"/>
          <w:szCs w:val="24"/>
        </w:rPr>
        <w:t>y</w:t>
      </w:r>
      <w:r w:rsidRPr="008B5259">
        <w:rPr>
          <w:rFonts w:cstheme="minorHAnsi"/>
          <w:sz w:val="24"/>
          <w:szCs w:val="24"/>
        </w:rPr>
        <w:t xml:space="preserve"> eliminated in both RF 25 encodings. This results in a face with disconnected movements: eyelids close with seemingly no effect on surrounding (and contributing) </w:t>
      </w:r>
      <w:r w:rsidR="00CA671D" w:rsidRPr="008B5259">
        <w:rPr>
          <w:rFonts w:cstheme="minorHAnsi"/>
          <w:sz w:val="24"/>
          <w:szCs w:val="24"/>
        </w:rPr>
        <w:t>tissues</w:t>
      </w:r>
      <w:r w:rsidRPr="008B5259">
        <w:rPr>
          <w:rFonts w:cstheme="minorHAnsi"/>
          <w:sz w:val="24"/>
          <w:szCs w:val="24"/>
        </w:rPr>
        <w:t>. Such isolated movements inhibit believabl</w:t>
      </w:r>
      <w:r w:rsidR="00CF6245" w:rsidRPr="008B5259">
        <w:rPr>
          <w:rFonts w:cstheme="minorHAnsi"/>
          <w:sz w:val="24"/>
          <w:szCs w:val="24"/>
        </w:rPr>
        <w:t>e</w:t>
      </w:r>
      <w:r w:rsidRPr="008B5259">
        <w:rPr>
          <w:rFonts w:cstheme="minorHAnsi"/>
          <w:sz w:val="24"/>
          <w:szCs w:val="24"/>
        </w:rPr>
        <w:t xml:space="preserve"> integration</w:t>
      </w:r>
      <w:r w:rsidR="00CF6245" w:rsidRPr="008B5259">
        <w:rPr>
          <w:rFonts w:cstheme="minorHAnsi"/>
          <w:sz w:val="24"/>
          <w:szCs w:val="24"/>
        </w:rPr>
        <w:t xml:space="preserve"> of the CG face</w:t>
      </w:r>
      <w:r w:rsidRPr="008B5259">
        <w:rPr>
          <w:rFonts w:cstheme="minorHAnsi"/>
          <w:sz w:val="24"/>
          <w:szCs w:val="24"/>
        </w:rPr>
        <w:t xml:space="preserve"> alongside a profilmic face</w:t>
      </w:r>
      <w:r w:rsidR="00CF6245" w:rsidRPr="008B5259">
        <w:rPr>
          <w:rFonts w:cstheme="minorHAnsi"/>
          <w:sz w:val="24"/>
          <w:szCs w:val="24"/>
        </w:rPr>
        <w:t xml:space="preserve"> that is</w:t>
      </w:r>
      <w:r w:rsidRPr="008B5259">
        <w:rPr>
          <w:rFonts w:cstheme="minorHAnsi"/>
          <w:sz w:val="24"/>
          <w:szCs w:val="24"/>
        </w:rPr>
        <w:t xml:space="preserve"> capable of holistic expressiv</w:t>
      </w:r>
      <w:r w:rsidR="00E973AA" w:rsidRPr="008B5259">
        <w:rPr>
          <w:rFonts w:cstheme="minorHAnsi"/>
          <w:sz w:val="24"/>
          <w:szCs w:val="24"/>
        </w:rPr>
        <w:t>e deformation</w:t>
      </w:r>
      <w:r w:rsidR="00CF6245" w:rsidRPr="008B5259">
        <w:rPr>
          <w:rFonts w:cstheme="minorHAnsi"/>
          <w:sz w:val="24"/>
          <w:szCs w:val="24"/>
        </w:rPr>
        <w:t>, and are representative of increasing graphical abstraction</w:t>
      </w:r>
      <w:r w:rsidR="00E973AA" w:rsidRPr="008B5259">
        <w:rPr>
          <w:rFonts w:cstheme="minorHAnsi"/>
          <w:sz w:val="24"/>
          <w:szCs w:val="24"/>
        </w:rPr>
        <w:t>.</w:t>
      </w:r>
      <w:r w:rsidR="00E77474" w:rsidRPr="008B5259">
        <w:rPr>
          <w:rFonts w:cstheme="minorHAnsi"/>
          <w:sz w:val="24"/>
          <w:szCs w:val="24"/>
        </w:rPr>
        <w:t xml:space="preserve"> As the RF values increase, th</w:t>
      </w:r>
      <w:r w:rsidR="00CF6245" w:rsidRPr="008B5259">
        <w:rPr>
          <w:rFonts w:cstheme="minorHAnsi"/>
          <w:sz w:val="24"/>
          <w:szCs w:val="24"/>
        </w:rPr>
        <w:t>ere are</w:t>
      </w:r>
      <w:r w:rsidR="00E77474" w:rsidRPr="008B5259">
        <w:rPr>
          <w:rFonts w:cstheme="minorHAnsi"/>
          <w:sz w:val="24"/>
          <w:szCs w:val="24"/>
        </w:rPr>
        <w:t xml:space="preserve"> further reductions in micromovements elsewhere on the CG face. Likewise, graphical abstraction increases</w:t>
      </w:r>
      <w:r w:rsidR="00CF6245" w:rsidRPr="008B5259">
        <w:rPr>
          <w:rFonts w:cstheme="minorHAnsi"/>
          <w:sz w:val="24"/>
          <w:szCs w:val="24"/>
        </w:rPr>
        <w:t xml:space="preserve"> by direct</w:t>
      </w:r>
      <w:r w:rsidR="00E77474" w:rsidRPr="008B5259">
        <w:rPr>
          <w:rFonts w:cstheme="minorHAnsi"/>
          <w:sz w:val="24"/>
          <w:szCs w:val="24"/>
        </w:rPr>
        <w:t xml:space="preserve"> proportion to compression strength. At RF 35, the transition </w:t>
      </w:r>
      <w:r w:rsidR="004E4FC9" w:rsidRPr="008B5259">
        <w:rPr>
          <w:rFonts w:cstheme="minorHAnsi"/>
          <w:sz w:val="24"/>
          <w:szCs w:val="24"/>
        </w:rPr>
        <w:t>from the</w:t>
      </w:r>
      <w:r w:rsidR="00E77474" w:rsidRPr="008B5259">
        <w:rPr>
          <w:rFonts w:cstheme="minorHAnsi"/>
          <w:sz w:val="24"/>
          <w:szCs w:val="24"/>
        </w:rPr>
        <w:t xml:space="preserve"> CG to </w:t>
      </w:r>
      <w:r w:rsidR="004E4FC9" w:rsidRPr="008B5259">
        <w:rPr>
          <w:rFonts w:cstheme="minorHAnsi"/>
          <w:sz w:val="24"/>
          <w:szCs w:val="24"/>
        </w:rPr>
        <w:t xml:space="preserve">the </w:t>
      </w:r>
      <w:r w:rsidR="00D95D98">
        <w:rPr>
          <w:rFonts w:cstheme="minorHAnsi"/>
          <w:sz w:val="24"/>
          <w:szCs w:val="24"/>
        </w:rPr>
        <w:t>profilmic</w:t>
      </w:r>
      <w:r w:rsidR="00D95D98" w:rsidRPr="008B5259">
        <w:rPr>
          <w:rFonts w:cstheme="minorHAnsi"/>
          <w:sz w:val="24"/>
          <w:szCs w:val="24"/>
        </w:rPr>
        <w:t xml:space="preserve"> </w:t>
      </w:r>
      <w:r w:rsidR="00E77474" w:rsidRPr="008B5259">
        <w:rPr>
          <w:rFonts w:cstheme="minorHAnsi"/>
          <w:sz w:val="24"/>
          <w:szCs w:val="24"/>
        </w:rPr>
        <w:t xml:space="preserve">face feels </w:t>
      </w:r>
      <w:r w:rsidR="004E4FC9" w:rsidRPr="008B5259">
        <w:rPr>
          <w:rFonts w:cstheme="minorHAnsi"/>
          <w:sz w:val="24"/>
          <w:szCs w:val="24"/>
        </w:rPr>
        <w:t>as if</w:t>
      </w:r>
      <w:r w:rsidR="00E77474" w:rsidRPr="008B5259">
        <w:rPr>
          <w:rFonts w:cstheme="minorHAnsi"/>
          <w:sz w:val="24"/>
          <w:szCs w:val="24"/>
        </w:rPr>
        <w:t xml:space="preserve"> a </w:t>
      </w:r>
      <w:r w:rsidR="004E4FC9" w:rsidRPr="008B5259">
        <w:rPr>
          <w:rFonts w:cstheme="minorHAnsi"/>
          <w:sz w:val="24"/>
          <w:szCs w:val="24"/>
        </w:rPr>
        <w:t xml:space="preserve">rigid mask constricting Beckham’s expressiveness is wiped away. </w:t>
      </w:r>
    </w:p>
    <w:p w14:paraId="5A9D51BE" w14:textId="336A353D" w:rsidR="00790DF2" w:rsidRPr="008B5259" w:rsidRDefault="00790DF2" w:rsidP="00BB6BBB">
      <w:pPr>
        <w:rPr>
          <w:rFonts w:cstheme="minorHAnsi"/>
          <w:sz w:val="24"/>
          <w:szCs w:val="24"/>
        </w:rPr>
      </w:pPr>
      <w:r w:rsidRPr="008B5259">
        <w:rPr>
          <w:rFonts w:cstheme="minorHAnsi"/>
          <w:sz w:val="24"/>
          <w:szCs w:val="24"/>
        </w:rPr>
        <w:t xml:space="preserve">Since the CG version of Beckham’s face is composited in front of a profilmic plate, it is worthwhile </w:t>
      </w:r>
      <w:r w:rsidR="006A05BD" w:rsidRPr="008B5259">
        <w:rPr>
          <w:rFonts w:cstheme="minorHAnsi"/>
          <w:sz w:val="24"/>
          <w:szCs w:val="24"/>
        </w:rPr>
        <w:t>to examine the character/background boundary to gauge the quality of integration</w:t>
      </w:r>
      <w:r w:rsidR="00B2246D" w:rsidRPr="008B5259">
        <w:rPr>
          <w:rFonts w:cstheme="minorHAnsi"/>
          <w:sz w:val="24"/>
          <w:szCs w:val="24"/>
        </w:rPr>
        <w:t xml:space="preserve">, as this is a problematic area in the </w:t>
      </w:r>
      <w:r w:rsidR="005E2AD2">
        <w:rPr>
          <w:rFonts w:cstheme="minorHAnsi"/>
          <w:i/>
          <w:sz w:val="24"/>
          <w:szCs w:val="24"/>
        </w:rPr>
        <w:t>Infinity War</w:t>
      </w:r>
      <w:r w:rsidR="00B2246D" w:rsidRPr="008B5259">
        <w:rPr>
          <w:rFonts w:cstheme="minorHAnsi"/>
          <w:sz w:val="24"/>
          <w:szCs w:val="24"/>
        </w:rPr>
        <w:t xml:space="preserve"> </w:t>
      </w:r>
      <w:r w:rsidR="00B2246D" w:rsidRPr="005E2AD2">
        <w:rPr>
          <w:rFonts w:cstheme="minorHAnsi"/>
          <w:sz w:val="24"/>
          <w:szCs w:val="24"/>
        </w:rPr>
        <w:t>example</w:t>
      </w:r>
      <w:r w:rsidR="00B2246D" w:rsidRPr="008B5259">
        <w:rPr>
          <w:rFonts w:cstheme="minorHAnsi"/>
          <w:sz w:val="24"/>
          <w:szCs w:val="24"/>
        </w:rPr>
        <w:t xml:space="preserve"> at higher levels of compression.</w:t>
      </w:r>
      <w:r w:rsidR="001553A5" w:rsidRPr="008B5259">
        <w:rPr>
          <w:rFonts w:cstheme="minorHAnsi"/>
          <w:sz w:val="24"/>
          <w:szCs w:val="24"/>
        </w:rPr>
        <w:t xml:space="preserve"> In </w:t>
      </w:r>
      <w:r w:rsidR="001553A5" w:rsidRPr="008B5259">
        <w:rPr>
          <w:rFonts w:cstheme="minorHAnsi"/>
          <w:i/>
          <w:sz w:val="24"/>
          <w:szCs w:val="24"/>
        </w:rPr>
        <w:t>Malaria Must Die</w:t>
      </w:r>
      <w:r w:rsidR="001553A5" w:rsidRPr="008B5259">
        <w:rPr>
          <w:rFonts w:cstheme="minorHAnsi"/>
          <w:sz w:val="24"/>
          <w:szCs w:val="24"/>
        </w:rPr>
        <w:t xml:space="preserve">, the integration along this boundary remains believable through RF 35 for both x264 and x265 encodings. Surprisingly, the quality of integration along the boundary of the CG face is perceptibly identical to the boundary of the profilmic face. However, the reason for this is likely due to the relative consistency, darkness, and low detail of the background; this is significantly different to the complex background </w:t>
      </w:r>
      <w:r w:rsidR="004952AD" w:rsidRPr="008B5259">
        <w:rPr>
          <w:rFonts w:cstheme="minorHAnsi"/>
          <w:sz w:val="24"/>
          <w:szCs w:val="24"/>
        </w:rPr>
        <w:t xml:space="preserve">in AIW05 </w:t>
      </w:r>
      <w:r w:rsidR="001553A5" w:rsidRPr="008B5259">
        <w:rPr>
          <w:rFonts w:cstheme="minorHAnsi"/>
          <w:sz w:val="24"/>
          <w:szCs w:val="24"/>
        </w:rPr>
        <w:t xml:space="preserve">against which </w:t>
      </w:r>
      <w:r w:rsidR="004952AD" w:rsidRPr="008B5259">
        <w:rPr>
          <w:rFonts w:cstheme="minorHAnsi"/>
          <w:sz w:val="24"/>
          <w:szCs w:val="24"/>
        </w:rPr>
        <w:t>Thanos’ composite became unstable at higher compressions.</w:t>
      </w:r>
    </w:p>
    <w:p w14:paraId="6055D8A9" w14:textId="77777777" w:rsidR="002B303B" w:rsidRDefault="002B303B" w:rsidP="002B303B">
      <w:pPr>
        <w:rPr>
          <w:rFonts w:cstheme="minorHAnsi"/>
          <w:sz w:val="24"/>
          <w:szCs w:val="24"/>
        </w:rPr>
      </w:pPr>
    </w:p>
    <w:p w14:paraId="076497C1" w14:textId="77777777" w:rsidR="004C5F81" w:rsidRDefault="004C5F81" w:rsidP="002B303B">
      <w:pPr>
        <w:rPr>
          <w:rFonts w:cstheme="minorHAnsi"/>
          <w:sz w:val="24"/>
          <w:szCs w:val="24"/>
        </w:rPr>
      </w:pPr>
    </w:p>
    <w:p w14:paraId="628B166E" w14:textId="77777777" w:rsidR="004C5F81" w:rsidRPr="008B5259" w:rsidRDefault="004C5F81" w:rsidP="002B303B">
      <w:pPr>
        <w:rPr>
          <w:rFonts w:cstheme="minorHAnsi"/>
          <w:sz w:val="24"/>
          <w:szCs w:val="24"/>
        </w:rPr>
      </w:pPr>
    </w:p>
    <w:p w14:paraId="5865C826" w14:textId="79DD6149" w:rsidR="002B303B" w:rsidRPr="008B5259" w:rsidRDefault="002B303B" w:rsidP="00FA218A">
      <w:pPr>
        <w:ind w:left="720"/>
        <w:rPr>
          <w:rFonts w:cstheme="minorHAnsi"/>
          <w:b/>
          <w:sz w:val="24"/>
          <w:szCs w:val="24"/>
        </w:rPr>
      </w:pPr>
      <w:r w:rsidRPr="008B5259">
        <w:rPr>
          <w:rFonts w:cstheme="minorHAnsi"/>
          <w:b/>
          <w:sz w:val="24"/>
          <w:szCs w:val="24"/>
        </w:rPr>
        <w:lastRenderedPageBreak/>
        <w:t>6.</w:t>
      </w:r>
      <w:r w:rsidR="00320251">
        <w:rPr>
          <w:rFonts w:cstheme="minorHAnsi"/>
          <w:b/>
          <w:sz w:val="24"/>
          <w:szCs w:val="24"/>
        </w:rPr>
        <w:t>2</w:t>
      </w:r>
      <w:r w:rsidR="00FA218A">
        <w:rPr>
          <w:rFonts w:cstheme="minorHAnsi"/>
          <w:b/>
          <w:sz w:val="24"/>
          <w:szCs w:val="24"/>
        </w:rPr>
        <w:t>.     F</w:t>
      </w:r>
      <w:r w:rsidRPr="008B5259">
        <w:rPr>
          <w:rFonts w:cstheme="minorHAnsi"/>
          <w:b/>
          <w:sz w:val="24"/>
          <w:szCs w:val="24"/>
        </w:rPr>
        <w:t>ree Guy</w:t>
      </w:r>
    </w:p>
    <w:p w14:paraId="78915607" w14:textId="05CA0A59" w:rsidR="005E4D23" w:rsidRPr="008B5259" w:rsidRDefault="00E5213D" w:rsidP="00A071BF">
      <w:pPr>
        <w:rPr>
          <w:rFonts w:cstheme="minorHAnsi"/>
          <w:sz w:val="24"/>
          <w:szCs w:val="24"/>
        </w:rPr>
      </w:pPr>
      <w:r w:rsidRPr="008B5259">
        <w:rPr>
          <w:rFonts w:cstheme="minorHAnsi"/>
          <w:sz w:val="24"/>
          <w:szCs w:val="24"/>
        </w:rPr>
        <w:t xml:space="preserve">This article has so far explored vactors in the form of a fully computer-generated character (Thanos), as well as </w:t>
      </w:r>
      <w:r w:rsidR="00A064AE">
        <w:rPr>
          <w:rFonts w:cstheme="minorHAnsi"/>
          <w:sz w:val="24"/>
          <w:szCs w:val="24"/>
        </w:rPr>
        <w:t xml:space="preserve">a </w:t>
      </w:r>
      <w:r w:rsidRPr="008B5259">
        <w:rPr>
          <w:rFonts w:cstheme="minorHAnsi"/>
          <w:sz w:val="24"/>
          <w:szCs w:val="24"/>
        </w:rPr>
        <w:t xml:space="preserve">hybrid solution </w:t>
      </w:r>
      <w:r w:rsidR="00A064AE">
        <w:rPr>
          <w:rFonts w:cstheme="minorHAnsi"/>
          <w:sz w:val="24"/>
          <w:szCs w:val="24"/>
        </w:rPr>
        <w:t>to</w:t>
      </w:r>
      <w:r w:rsidRPr="008B5259">
        <w:rPr>
          <w:rFonts w:cstheme="minorHAnsi"/>
          <w:sz w:val="24"/>
          <w:szCs w:val="24"/>
        </w:rPr>
        <w:t xml:space="preserve"> digitally replace the face of </w:t>
      </w:r>
      <w:r w:rsidR="00A064AE">
        <w:rPr>
          <w:rFonts w:cstheme="minorHAnsi"/>
          <w:sz w:val="24"/>
          <w:szCs w:val="24"/>
        </w:rPr>
        <w:t xml:space="preserve">a </w:t>
      </w:r>
      <w:r w:rsidRPr="008B5259">
        <w:rPr>
          <w:rFonts w:cstheme="minorHAnsi"/>
          <w:sz w:val="24"/>
          <w:szCs w:val="24"/>
        </w:rPr>
        <w:t>profilmic performer</w:t>
      </w:r>
      <w:r w:rsidR="00B96298" w:rsidRPr="008B5259">
        <w:rPr>
          <w:rFonts w:cstheme="minorHAnsi"/>
          <w:sz w:val="24"/>
          <w:szCs w:val="24"/>
        </w:rPr>
        <w:t xml:space="preserve"> (David Beckham). </w:t>
      </w:r>
      <w:r w:rsidR="00026CAE" w:rsidRPr="008B5259">
        <w:rPr>
          <w:rFonts w:cstheme="minorHAnsi"/>
          <w:sz w:val="24"/>
          <w:szCs w:val="24"/>
        </w:rPr>
        <w:t>The visual effects for these examples were fully produced by Digital Domain</w:t>
      </w:r>
      <w:r w:rsidR="00306C49">
        <w:rPr>
          <w:rFonts w:cstheme="minorHAnsi"/>
          <w:sz w:val="24"/>
          <w:szCs w:val="24"/>
        </w:rPr>
        <w:t xml:space="preserve"> (2023a; 2023b)</w:t>
      </w:r>
      <w:r w:rsidR="00026CAE" w:rsidRPr="008B5259">
        <w:rPr>
          <w:rFonts w:cstheme="minorHAnsi"/>
          <w:sz w:val="24"/>
          <w:szCs w:val="24"/>
        </w:rPr>
        <w:t xml:space="preserve">. This provides consistency in technical expertise, but any integration issues common to these examples could be interpreted as intrinsic to the </w:t>
      </w:r>
      <w:r w:rsidR="00677530">
        <w:rPr>
          <w:rFonts w:cstheme="minorHAnsi"/>
          <w:sz w:val="24"/>
          <w:szCs w:val="24"/>
        </w:rPr>
        <w:t>methodologies used by</w:t>
      </w:r>
      <w:r w:rsidR="00026CAE" w:rsidRPr="008B5259">
        <w:rPr>
          <w:rFonts w:cstheme="minorHAnsi"/>
          <w:sz w:val="24"/>
          <w:szCs w:val="24"/>
        </w:rPr>
        <w:t xml:space="preserve"> Digital Domain rather than being characteristic of a broader trend</w:t>
      </w:r>
      <w:r w:rsidR="00792473" w:rsidRPr="008B5259">
        <w:rPr>
          <w:rFonts w:cstheme="minorHAnsi"/>
          <w:sz w:val="24"/>
          <w:szCs w:val="24"/>
        </w:rPr>
        <w:t xml:space="preserve"> among contemporary vactors</w:t>
      </w:r>
      <w:r w:rsidR="00C7497A" w:rsidRPr="008B5259">
        <w:rPr>
          <w:rFonts w:cstheme="minorHAnsi"/>
          <w:sz w:val="24"/>
          <w:szCs w:val="24"/>
        </w:rPr>
        <w:t xml:space="preserve">. As a final example, I investigate the digital hybrid character Dude from the film </w:t>
      </w:r>
      <w:r w:rsidR="00C7497A" w:rsidRPr="008B5259">
        <w:rPr>
          <w:rFonts w:cstheme="minorHAnsi"/>
          <w:i/>
          <w:sz w:val="24"/>
          <w:szCs w:val="24"/>
        </w:rPr>
        <w:t>Free Guy</w:t>
      </w:r>
      <w:r w:rsidR="00500E38" w:rsidRPr="008B5259">
        <w:rPr>
          <w:rFonts w:cstheme="minorHAnsi"/>
          <w:sz w:val="24"/>
          <w:szCs w:val="24"/>
        </w:rPr>
        <w:t xml:space="preserve"> (</w:t>
      </w:r>
      <w:r w:rsidR="0008571C">
        <w:rPr>
          <w:rFonts w:cstheme="minorHAnsi"/>
          <w:sz w:val="24"/>
          <w:szCs w:val="24"/>
        </w:rPr>
        <w:t xml:space="preserve">Levy, </w:t>
      </w:r>
      <w:r w:rsidR="00500E38" w:rsidRPr="008B5259">
        <w:rPr>
          <w:rFonts w:cstheme="minorHAnsi"/>
          <w:sz w:val="24"/>
          <w:szCs w:val="24"/>
        </w:rPr>
        <w:t>2021)</w:t>
      </w:r>
      <w:r w:rsidR="00C7497A" w:rsidRPr="008B5259">
        <w:rPr>
          <w:rFonts w:cstheme="minorHAnsi"/>
          <w:sz w:val="24"/>
          <w:szCs w:val="24"/>
        </w:rPr>
        <w:t xml:space="preserve">. The film stars Ryan Reynolds in the role of Guy, a non-player character in a MMORPG who becomes self-aware. In the final act of the movie, Guy is forced to combat Dude, a musclebound </w:t>
      </w:r>
      <w:r w:rsidR="008D3037">
        <w:rPr>
          <w:rFonts w:cstheme="minorHAnsi"/>
          <w:sz w:val="24"/>
          <w:szCs w:val="24"/>
        </w:rPr>
        <w:t>(and intellectually stunted</w:t>
      </w:r>
      <w:r w:rsidR="00C7497A" w:rsidRPr="008B5259">
        <w:rPr>
          <w:rFonts w:cstheme="minorHAnsi"/>
          <w:sz w:val="24"/>
          <w:szCs w:val="24"/>
        </w:rPr>
        <w:t xml:space="preserve">) version of himself. To produce Dude, body-builder Aaron Reed </w:t>
      </w:r>
      <w:r w:rsidR="00792473" w:rsidRPr="008B5259">
        <w:rPr>
          <w:rFonts w:cstheme="minorHAnsi"/>
          <w:sz w:val="24"/>
          <w:szCs w:val="24"/>
        </w:rPr>
        <w:t xml:space="preserve">physically </w:t>
      </w:r>
      <w:r w:rsidR="00C7497A" w:rsidRPr="008B5259">
        <w:rPr>
          <w:rFonts w:cstheme="minorHAnsi"/>
          <w:sz w:val="24"/>
          <w:szCs w:val="24"/>
        </w:rPr>
        <w:t xml:space="preserve">performed the shots on set and his face was digitally </w:t>
      </w:r>
      <w:r w:rsidR="00C75833" w:rsidRPr="008B5259">
        <w:rPr>
          <w:rFonts w:cstheme="minorHAnsi"/>
          <w:sz w:val="24"/>
          <w:szCs w:val="24"/>
        </w:rPr>
        <w:t>replaced</w:t>
      </w:r>
      <w:r w:rsidR="00C7497A" w:rsidRPr="008B5259">
        <w:rPr>
          <w:rFonts w:cstheme="minorHAnsi"/>
          <w:sz w:val="24"/>
          <w:szCs w:val="24"/>
        </w:rPr>
        <w:t xml:space="preserve"> with Reynold’s features.</w:t>
      </w:r>
      <w:r w:rsidR="00860857" w:rsidRPr="008B5259">
        <w:rPr>
          <w:rFonts w:cstheme="minorHAnsi"/>
          <w:sz w:val="24"/>
          <w:szCs w:val="24"/>
        </w:rPr>
        <w:t xml:space="preserve"> </w:t>
      </w:r>
      <w:r w:rsidR="00B236F3" w:rsidRPr="008B5259">
        <w:rPr>
          <w:rFonts w:cstheme="minorHAnsi"/>
          <w:sz w:val="24"/>
          <w:szCs w:val="24"/>
        </w:rPr>
        <w:t>Elements such as Reed’s hair w</w:t>
      </w:r>
      <w:r w:rsidR="00792473" w:rsidRPr="008B5259">
        <w:rPr>
          <w:rFonts w:cstheme="minorHAnsi"/>
          <w:sz w:val="24"/>
          <w:szCs w:val="24"/>
        </w:rPr>
        <w:t>ere</w:t>
      </w:r>
      <w:r w:rsidR="00B236F3" w:rsidRPr="008B5259">
        <w:rPr>
          <w:rFonts w:cstheme="minorHAnsi"/>
          <w:sz w:val="24"/>
          <w:szCs w:val="24"/>
        </w:rPr>
        <w:t xml:space="preserve"> preserved, and since Dude is shirtless, the majority of Reed’s body details remain onscreen while only his facial features are changed.</w:t>
      </w:r>
      <w:r w:rsidR="005C4045">
        <w:rPr>
          <w:rFonts w:cstheme="minorHAnsi"/>
          <w:sz w:val="24"/>
          <w:szCs w:val="24"/>
        </w:rPr>
        <w:t xml:space="preserve"> </w:t>
      </w:r>
      <w:r w:rsidR="009D1DEF">
        <w:rPr>
          <w:rFonts w:cstheme="minorHAnsi"/>
          <w:sz w:val="24"/>
          <w:szCs w:val="24"/>
        </w:rPr>
        <w:t xml:space="preserve">While </w:t>
      </w:r>
      <w:r w:rsidR="00435786" w:rsidRPr="008B5259">
        <w:rPr>
          <w:rFonts w:cstheme="minorHAnsi"/>
          <w:sz w:val="24"/>
          <w:szCs w:val="24"/>
        </w:rPr>
        <w:t xml:space="preserve">Digital Domain was responsible for producing </w:t>
      </w:r>
      <w:r w:rsidR="00F27084" w:rsidRPr="008B5259">
        <w:rPr>
          <w:rFonts w:cstheme="minorHAnsi"/>
          <w:sz w:val="24"/>
          <w:szCs w:val="24"/>
        </w:rPr>
        <w:t xml:space="preserve">a fully digital vactor to substitute for Reynolds during stunt scenes, </w:t>
      </w:r>
      <w:r w:rsidR="00792473" w:rsidRPr="008B5259">
        <w:rPr>
          <w:rFonts w:cstheme="minorHAnsi"/>
          <w:sz w:val="24"/>
          <w:szCs w:val="24"/>
        </w:rPr>
        <w:t>the</w:t>
      </w:r>
      <w:r w:rsidR="00A23F7C" w:rsidRPr="008B5259">
        <w:rPr>
          <w:rFonts w:cstheme="minorHAnsi"/>
          <w:sz w:val="24"/>
          <w:szCs w:val="24"/>
        </w:rPr>
        <w:t xml:space="preserve"> finished</w:t>
      </w:r>
      <w:r w:rsidR="00F27084" w:rsidRPr="008B5259">
        <w:rPr>
          <w:rFonts w:cstheme="minorHAnsi"/>
          <w:sz w:val="24"/>
          <w:szCs w:val="24"/>
        </w:rPr>
        <w:t xml:space="preserve"> facial</w:t>
      </w:r>
      <w:r w:rsidR="00A23F7C" w:rsidRPr="008B5259">
        <w:rPr>
          <w:rFonts w:cstheme="minorHAnsi"/>
          <w:sz w:val="24"/>
          <w:szCs w:val="24"/>
        </w:rPr>
        <w:t xml:space="preserve"> integration was</w:t>
      </w:r>
      <w:r w:rsidR="00F27084" w:rsidRPr="008B5259">
        <w:rPr>
          <w:rFonts w:cstheme="minorHAnsi"/>
          <w:sz w:val="24"/>
          <w:szCs w:val="24"/>
        </w:rPr>
        <w:t xml:space="preserve"> produced by</w:t>
      </w:r>
      <w:r w:rsidR="00A23F7C" w:rsidRPr="008B5259">
        <w:rPr>
          <w:rFonts w:cstheme="minorHAnsi"/>
          <w:sz w:val="24"/>
          <w:szCs w:val="24"/>
        </w:rPr>
        <w:t xml:space="preserve"> Lola, a</w:t>
      </w:r>
      <w:r w:rsidR="004740DB" w:rsidRPr="008B5259">
        <w:rPr>
          <w:rFonts w:cstheme="minorHAnsi"/>
          <w:sz w:val="24"/>
          <w:szCs w:val="24"/>
        </w:rPr>
        <w:t xml:space="preserve"> visual effects</w:t>
      </w:r>
      <w:r w:rsidR="00A23F7C" w:rsidRPr="008B5259">
        <w:rPr>
          <w:rFonts w:cstheme="minorHAnsi"/>
          <w:sz w:val="24"/>
          <w:szCs w:val="24"/>
        </w:rPr>
        <w:t xml:space="preserve"> company that specialises in digital cosmetic enhancements for live-action characters.</w:t>
      </w:r>
      <w:r w:rsidR="00A071BF" w:rsidRPr="008B5259">
        <w:rPr>
          <w:rFonts w:cstheme="minorHAnsi"/>
          <w:sz w:val="24"/>
          <w:szCs w:val="24"/>
        </w:rPr>
        <w:t xml:space="preserve"> </w:t>
      </w:r>
      <w:r w:rsidR="005E4D23" w:rsidRPr="008B5259">
        <w:rPr>
          <w:rFonts w:cstheme="minorHAnsi"/>
          <w:sz w:val="24"/>
          <w:szCs w:val="24"/>
        </w:rPr>
        <w:t>(Fame Focus 2022)</w:t>
      </w:r>
      <w:r w:rsidR="00BF6102" w:rsidRPr="008B5259">
        <w:rPr>
          <w:rFonts w:cstheme="minorHAnsi"/>
          <w:sz w:val="24"/>
          <w:szCs w:val="24"/>
        </w:rPr>
        <w:t>.</w:t>
      </w:r>
    </w:p>
    <w:p w14:paraId="28D63BD7" w14:textId="77777777" w:rsidR="007F7BD7" w:rsidRPr="008B5259" w:rsidRDefault="007F7BD7" w:rsidP="007F7BD7">
      <w:pPr>
        <w:jc w:val="center"/>
        <w:rPr>
          <w:rFonts w:cstheme="minorHAnsi"/>
          <w:sz w:val="24"/>
          <w:szCs w:val="24"/>
        </w:rPr>
      </w:pPr>
      <w:r>
        <w:rPr>
          <w:rFonts w:cstheme="minorHAnsi"/>
          <w:noProof/>
          <w:sz w:val="24"/>
          <w:szCs w:val="24"/>
        </w:rPr>
        <w:lastRenderedPageBreak/>
        <w:drawing>
          <wp:inline distT="0" distB="0" distL="0" distR="0" wp14:anchorId="66E59799" wp14:editId="36AC4B1E">
            <wp:extent cx="5261777" cy="5400675"/>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1777" cy="5400675"/>
                    </a:xfrm>
                    <a:prstGeom prst="rect">
                      <a:avLst/>
                    </a:prstGeom>
                    <a:noFill/>
                    <a:ln>
                      <a:noFill/>
                    </a:ln>
                  </pic:spPr>
                </pic:pic>
              </a:graphicData>
            </a:graphic>
          </wp:inline>
        </w:drawing>
      </w:r>
    </w:p>
    <w:p w14:paraId="3DC26D3D" w14:textId="3BCA78E5" w:rsidR="007F7BD7" w:rsidRDefault="007F7BD7" w:rsidP="007F7BD7">
      <w:pPr>
        <w:ind w:left="720"/>
        <w:rPr>
          <w:rFonts w:cstheme="minorHAnsi"/>
          <w:sz w:val="24"/>
          <w:szCs w:val="24"/>
        </w:rPr>
      </w:pPr>
      <w:r w:rsidRPr="004679EA">
        <w:rPr>
          <w:rFonts w:cstheme="minorHAnsi"/>
          <w:sz w:val="24"/>
          <w:szCs w:val="24"/>
        </w:rPr>
        <w:t xml:space="preserve">Figure </w:t>
      </w:r>
      <w:r>
        <w:rPr>
          <w:rFonts w:cstheme="minorHAnsi"/>
          <w:sz w:val="24"/>
          <w:szCs w:val="24"/>
        </w:rPr>
        <w:t>3</w:t>
      </w:r>
      <w:r w:rsidRPr="004679EA">
        <w:rPr>
          <w:rFonts w:cstheme="minorHAnsi"/>
          <w:sz w:val="24"/>
          <w:szCs w:val="24"/>
        </w:rPr>
        <w:t xml:space="preserve">. </w:t>
      </w:r>
      <w:r w:rsidR="003D1CB6" w:rsidRPr="008B5259">
        <w:rPr>
          <w:rFonts w:cstheme="minorHAnsi"/>
          <w:sz w:val="24"/>
          <w:szCs w:val="24"/>
        </w:rPr>
        <w:t>Source footage of Dude and Guy (top) in FG01,</w:t>
      </w:r>
      <w:r w:rsidR="003A4A40">
        <w:rPr>
          <w:rFonts w:cstheme="minorHAnsi"/>
          <w:sz w:val="24"/>
          <w:szCs w:val="24"/>
        </w:rPr>
        <w:t xml:space="preserve"> and</w:t>
      </w:r>
      <w:r w:rsidR="003D1CB6" w:rsidRPr="008B5259">
        <w:rPr>
          <w:rFonts w:cstheme="minorHAnsi"/>
          <w:sz w:val="24"/>
          <w:szCs w:val="24"/>
        </w:rPr>
        <w:t xml:space="preserve"> </w:t>
      </w:r>
      <w:r w:rsidR="003A4A40">
        <w:rPr>
          <w:rFonts w:cstheme="minorHAnsi"/>
          <w:sz w:val="24"/>
          <w:szCs w:val="24"/>
        </w:rPr>
        <w:t>the</w:t>
      </w:r>
      <w:r w:rsidR="003D1CB6" w:rsidRPr="008B5259">
        <w:rPr>
          <w:rFonts w:cstheme="minorHAnsi"/>
          <w:sz w:val="24"/>
          <w:szCs w:val="24"/>
        </w:rPr>
        <w:t xml:space="preserve"> version compressed at RF 35 with x265 encoding</w:t>
      </w:r>
      <w:r w:rsidR="003A4A40">
        <w:rPr>
          <w:rFonts w:cstheme="minorHAnsi"/>
          <w:sz w:val="24"/>
          <w:szCs w:val="24"/>
        </w:rPr>
        <w:t xml:space="preserve"> (bottom)</w:t>
      </w:r>
      <w:r w:rsidR="003D1CB6">
        <w:rPr>
          <w:rFonts w:cstheme="minorHAnsi"/>
          <w:sz w:val="24"/>
          <w:szCs w:val="24"/>
        </w:rPr>
        <w:t xml:space="preserve">, </w:t>
      </w:r>
      <w:r>
        <w:rPr>
          <w:rFonts w:cstheme="minorHAnsi"/>
          <w:sz w:val="24"/>
          <w:szCs w:val="24"/>
        </w:rPr>
        <w:t>Shawn Levy</w:t>
      </w:r>
      <w:r w:rsidR="003D1CB6">
        <w:rPr>
          <w:rFonts w:cstheme="minorHAnsi"/>
          <w:sz w:val="24"/>
          <w:szCs w:val="24"/>
        </w:rPr>
        <w:t xml:space="preserve"> (dir.)</w:t>
      </w:r>
      <w:r>
        <w:rPr>
          <w:rFonts w:cstheme="minorHAnsi"/>
          <w:sz w:val="24"/>
          <w:szCs w:val="24"/>
        </w:rPr>
        <w:t xml:space="preserve">, </w:t>
      </w:r>
      <w:r>
        <w:rPr>
          <w:rFonts w:cstheme="minorHAnsi"/>
          <w:i/>
          <w:sz w:val="24"/>
          <w:szCs w:val="24"/>
        </w:rPr>
        <w:t>Free Guy</w:t>
      </w:r>
      <w:r w:rsidRPr="004679EA">
        <w:rPr>
          <w:rFonts w:cstheme="minorHAnsi"/>
          <w:sz w:val="24"/>
          <w:szCs w:val="24"/>
        </w:rPr>
        <w:t>,</w:t>
      </w:r>
      <w:r>
        <w:rPr>
          <w:rFonts w:cstheme="minorHAnsi"/>
          <w:i/>
          <w:sz w:val="24"/>
          <w:szCs w:val="24"/>
        </w:rPr>
        <w:t xml:space="preserve"> </w:t>
      </w:r>
      <w:r>
        <w:rPr>
          <w:rFonts w:cstheme="minorHAnsi"/>
          <w:sz w:val="24"/>
          <w:szCs w:val="24"/>
        </w:rPr>
        <w:t xml:space="preserve">2021. </w:t>
      </w:r>
      <w:r w:rsidR="003D1CB6">
        <w:rPr>
          <w:rFonts w:cstheme="minorHAnsi"/>
          <w:sz w:val="24"/>
          <w:szCs w:val="24"/>
        </w:rPr>
        <w:t>USA.</w:t>
      </w:r>
      <w:r>
        <w:rPr>
          <w:rFonts w:cstheme="minorHAnsi"/>
          <w:sz w:val="24"/>
          <w:szCs w:val="24"/>
        </w:rPr>
        <w:t xml:space="preserve"> </w:t>
      </w:r>
      <w:r w:rsidR="003D1CB6" w:rsidRPr="003D1CB6">
        <w:rPr>
          <w:rFonts w:cstheme="minorHAnsi"/>
          <w:sz w:val="24"/>
        </w:rPr>
        <w:t>©</w:t>
      </w:r>
      <w:r w:rsidR="003D1CB6">
        <w:rPr>
          <w:rFonts w:cstheme="minorHAnsi"/>
          <w:sz w:val="24"/>
        </w:rPr>
        <w:t xml:space="preserve"> 21 Laps Entertainment.</w:t>
      </w:r>
    </w:p>
    <w:p w14:paraId="37D05DF6" w14:textId="77777777" w:rsidR="003A4A40" w:rsidRPr="008B5259" w:rsidRDefault="003A4A40" w:rsidP="003A4A40">
      <w:pPr>
        <w:rPr>
          <w:rFonts w:cstheme="minorHAnsi"/>
          <w:sz w:val="24"/>
          <w:szCs w:val="24"/>
        </w:rPr>
      </w:pPr>
      <w:r w:rsidRPr="008B5259">
        <w:rPr>
          <w:rFonts w:cstheme="minorHAnsi"/>
          <w:sz w:val="24"/>
          <w:szCs w:val="24"/>
        </w:rPr>
        <w:t>This section considers the full sequence that involves Guy and Dude (1:28:07-1:32:53). Within this interval, there are close-ups, mid-shots, two shots, and long shots of both characters. However, after reviewing all of the shots, I focused on</w:t>
      </w:r>
      <w:r>
        <w:rPr>
          <w:rFonts w:cstheme="minorHAnsi"/>
          <w:sz w:val="24"/>
          <w:szCs w:val="24"/>
        </w:rPr>
        <w:t xml:space="preserve"> the following</w:t>
      </w:r>
      <w:r w:rsidRPr="008B5259">
        <w:rPr>
          <w:rFonts w:cstheme="minorHAnsi"/>
          <w:sz w:val="24"/>
          <w:szCs w:val="24"/>
        </w:rPr>
        <w:t xml:space="preserve"> two: </w:t>
      </w: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
        <w:gridCol w:w="2995"/>
        <w:gridCol w:w="4536"/>
      </w:tblGrid>
      <w:tr w:rsidR="003A4A40" w:rsidRPr="008B5259" w14:paraId="7C5FF29F" w14:textId="77777777" w:rsidTr="00510865">
        <w:tc>
          <w:tcPr>
            <w:tcW w:w="793" w:type="dxa"/>
          </w:tcPr>
          <w:p w14:paraId="4FB1708C" w14:textId="77777777" w:rsidR="003A4A40" w:rsidRPr="008B5259" w:rsidRDefault="003A4A40" w:rsidP="00510865">
            <w:pPr>
              <w:jc w:val="center"/>
              <w:rPr>
                <w:rFonts w:cstheme="minorHAnsi"/>
                <w:b/>
                <w:sz w:val="24"/>
                <w:szCs w:val="24"/>
              </w:rPr>
            </w:pPr>
            <w:r w:rsidRPr="008B5259">
              <w:rPr>
                <w:rFonts w:cstheme="minorHAnsi"/>
                <w:b/>
                <w:sz w:val="24"/>
                <w:szCs w:val="24"/>
              </w:rPr>
              <w:t>Scene Code</w:t>
            </w:r>
          </w:p>
          <w:p w14:paraId="65377DF4" w14:textId="77777777" w:rsidR="003A4A40" w:rsidRPr="008B5259" w:rsidRDefault="003A4A40" w:rsidP="00510865">
            <w:pPr>
              <w:rPr>
                <w:rFonts w:cstheme="minorHAnsi"/>
                <w:b/>
                <w:sz w:val="24"/>
                <w:szCs w:val="24"/>
              </w:rPr>
            </w:pPr>
          </w:p>
        </w:tc>
        <w:tc>
          <w:tcPr>
            <w:tcW w:w="2995" w:type="dxa"/>
          </w:tcPr>
          <w:p w14:paraId="1CE7E457" w14:textId="77777777" w:rsidR="003A4A40" w:rsidRPr="008B5259" w:rsidRDefault="003A4A40" w:rsidP="00510865">
            <w:pPr>
              <w:jc w:val="center"/>
              <w:rPr>
                <w:rFonts w:cstheme="minorHAnsi"/>
                <w:sz w:val="24"/>
                <w:szCs w:val="24"/>
              </w:rPr>
            </w:pPr>
            <w:r w:rsidRPr="008B5259">
              <w:rPr>
                <w:rFonts w:cstheme="minorHAnsi"/>
                <w:sz w:val="24"/>
                <w:szCs w:val="24"/>
              </w:rPr>
              <w:t xml:space="preserve">Time Markers </w:t>
            </w:r>
            <w:r w:rsidRPr="008B5259">
              <w:rPr>
                <w:rFonts w:cstheme="minorHAnsi"/>
                <w:sz w:val="24"/>
                <w:szCs w:val="24"/>
              </w:rPr>
              <w:br/>
              <w:t>(h:mm:ss)</w:t>
            </w:r>
          </w:p>
          <w:p w14:paraId="072FAA43" w14:textId="77777777" w:rsidR="003A4A40" w:rsidRPr="008B5259" w:rsidRDefault="003A4A40" w:rsidP="00510865">
            <w:pPr>
              <w:jc w:val="center"/>
              <w:rPr>
                <w:rFonts w:cstheme="minorHAnsi"/>
                <w:sz w:val="24"/>
                <w:szCs w:val="24"/>
              </w:rPr>
            </w:pPr>
          </w:p>
        </w:tc>
        <w:tc>
          <w:tcPr>
            <w:tcW w:w="4536" w:type="dxa"/>
          </w:tcPr>
          <w:p w14:paraId="4AA378D9" w14:textId="77777777" w:rsidR="003A4A40" w:rsidRPr="008B5259" w:rsidRDefault="003A4A40" w:rsidP="00510865">
            <w:pPr>
              <w:rPr>
                <w:rFonts w:cstheme="minorHAnsi"/>
                <w:sz w:val="24"/>
                <w:szCs w:val="24"/>
              </w:rPr>
            </w:pPr>
            <w:r w:rsidRPr="008B5259">
              <w:rPr>
                <w:rFonts w:cstheme="minorHAnsi"/>
                <w:sz w:val="24"/>
                <w:szCs w:val="24"/>
              </w:rPr>
              <w:t xml:space="preserve">                    Scene Description</w:t>
            </w:r>
          </w:p>
        </w:tc>
      </w:tr>
      <w:tr w:rsidR="003A4A40" w:rsidRPr="008B5259" w14:paraId="0AB54509" w14:textId="77777777" w:rsidTr="00510865">
        <w:tc>
          <w:tcPr>
            <w:tcW w:w="793" w:type="dxa"/>
          </w:tcPr>
          <w:p w14:paraId="07EBBD25" w14:textId="77777777" w:rsidR="003A4A40" w:rsidRPr="008B5259" w:rsidRDefault="003A4A40" w:rsidP="00510865">
            <w:pPr>
              <w:rPr>
                <w:rFonts w:cstheme="minorHAnsi"/>
                <w:b/>
                <w:sz w:val="24"/>
                <w:szCs w:val="24"/>
              </w:rPr>
            </w:pPr>
            <w:r w:rsidRPr="008B5259">
              <w:rPr>
                <w:rFonts w:cstheme="minorHAnsi"/>
                <w:b/>
                <w:sz w:val="24"/>
                <w:szCs w:val="24"/>
              </w:rPr>
              <w:t>FG01:</w:t>
            </w:r>
          </w:p>
        </w:tc>
        <w:tc>
          <w:tcPr>
            <w:tcW w:w="2995" w:type="dxa"/>
          </w:tcPr>
          <w:p w14:paraId="79C3DFD2" w14:textId="77777777" w:rsidR="003A4A40" w:rsidRPr="008B5259" w:rsidRDefault="003A4A40" w:rsidP="00510865">
            <w:pPr>
              <w:jc w:val="center"/>
              <w:rPr>
                <w:rFonts w:cstheme="minorHAnsi"/>
                <w:sz w:val="24"/>
                <w:szCs w:val="24"/>
              </w:rPr>
            </w:pPr>
            <w:r w:rsidRPr="008B5259">
              <w:rPr>
                <w:rFonts w:cstheme="minorHAnsi"/>
                <w:sz w:val="24"/>
                <w:szCs w:val="24"/>
              </w:rPr>
              <w:t>1:28:14 – 1:28:17</w:t>
            </w:r>
          </w:p>
        </w:tc>
        <w:tc>
          <w:tcPr>
            <w:tcW w:w="4536" w:type="dxa"/>
          </w:tcPr>
          <w:p w14:paraId="6A6E8202" w14:textId="77777777" w:rsidR="003A4A40" w:rsidRPr="008B5259" w:rsidRDefault="003A4A40" w:rsidP="00510865">
            <w:pPr>
              <w:rPr>
                <w:rFonts w:cstheme="minorHAnsi"/>
                <w:sz w:val="24"/>
                <w:szCs w:val="24"/>
              </w:rPr>
            </w:pPr>
            <w:r w:rsidRPr="008B5259">
              <w:rPr>
                <w:rFonts w:cstheme="minorHAnsi"/>
                <w:sz w:val="24"/>
                <w:szCs w:val="24"/>
              </w:rPr>
              <w:t>Dude is revealed (medium close-up)</w:t>
            </w:r>
          </w:p>
          <w:p w14:paraId="2C7E7758" w14:textId="77777777" w:rsidR="003A4A40" w:rsidRPr="008B5259" w:rsidRDefault="003A4A40" w:rsidP="00510865">
            <w:pPr>
              <w:rPr>
                <w:rFonts w:cstheme="minorHAnsi"/>
                <w:sz w:val="24"/>
                <w:szCs w:val="24"/>
              </w:rPr>
            </w:pPr>
          </w:p>
        </w:tc>
      </w:tr>
      <w:tr w:rsidR="003A4A40" w:rsidRPr="008B5259" w14:paraId="1299755D" w14:textId="77777777" w:rsidTr="00510865">
        <w:tc>
          <w:tcPr>
            <w:tcW w:w="793" w:type="dxa"/>
          </w:tcPr>
          <w:p w14:paraId="67262A7B" w14:textId="77777777" w:rsidR="003A4A40" w:rsidRPr="008B5259" w:rsidRDefault="003A4A40" w:rsidP="00510865">
            <w:pPr>
              <w:rPr>
                <w:rFonts w:cstheme="minorHAnsi"/>
                <w:b/>
                <w:sz w:val="24"/>
                <w:szCs w:val="24"/>
              </w:rPr>
            </w:pPr>
            <w:r w:rsidRPr="008B5259">
              <w:rPr>
                <w:rFonts w:cstheme="minorHAnsi"/>
                <w:b/>
                <w:sz w:val="24"/>
                <w:szCs w:val="24"/>
              </w:rPr>
              <w:t>FG02:</w:t>
            </w:r>
          </w:p>
        </w:tc>
        <w:tc>
          <w:tcPr>
            <w:tcW w:w="2995" w:type="dxa"/>
          </w:tcPr>
          <w:p w14:paraId="3E38A413" w14:textId="77777777" w:rsidR="003A4A40" w:rsidRPr="008B5259" w:rsidRDefault="003A4A40" w:rsidP="00510865">
            <w:pPr>
              <w:jc w:val="center"/>
              <w:rPr>
                <w:rFonts w:cstheme="minorHAnsi"/>
                <w:sz w:val="24"/>
                <w:szCs w:val="24"/>
              </w:rPr>
            </w:pPr>
            <w:r w:rsidRPr="008B5259">
              <w:rPr>
                <w:rFonts w:cstheme="minorHAnsi"/>
                <w:sz w:val="24"/>
                <w:szCs w:val="24"/>
              </w:rPr>
              <w:t>1:29:46 – 1:29:49</w:t>
            </w:r>
          </w:p>
        </w:tc>
        <w:tc>
          <w:tcPr>
            <w:tcW w:w="4536" w:type="dxa"/>
          </w:tcPr>
          <w:p w14:paraId="1DFB3C41" w14:textId="77777777" w:rsidR="003A4A40" w:rsidRPr="008B5259" w:rsidRDefault="003A4A40" w:rsidP="00510865">
            <w:pPr>
              <w:rPr>
                <w:rFonts w:cstheme="minorHAnsi"/>
                <w:sz w:val="24"/>
                <w:szCs w:val="24"/>
              </w:rPr>
            </w:pPr>
            <w:r w:rsidRPr="008B5259">
              <w:rPr>
                <w:rFonts w:cstheme="minorHAnsi"/>
                <w:sz w:val="24"/>
                <w:szCs w:val="24"/>
              </w:rPr>
              <w:t>Dude picks up Guy by his shirt collar (two</w:t>
            </w:r>
            <w:r>
              <w:rPr>
                <w:rFonts w:cstheme="minorHAnsi"/>
                <w:sz w:val="24"/>
                <w:szCs w:val="24"/>
              </w:rPr>
              <w:t>-</w:t>
            </w:r>
            <w:r w:rsidRPr="008B5259">
              <w:rPr>
                <w:rFonts w:cstheme="minorHAnsi"/>
                <w:sz w:val="24"/>
                <w:szCs w:val="24"/>
              </w:rPr>
              <w:t>shot)</w:t>
            </w:r>
          </w:p>
          <w:p w14:paraId="4A434ACD" w14:textId="77777777" w:rsidR="003A4A40" w:rsidRPr="008B5259" w:rsidRDefault="003A4A40" w:rsidP="00510865">
            <w:pPr>
              <w:rPr>
                <w:rFonts w:cstheme="minorHAnsi"/>
                <w:sz w:val="24"/>
                <w:szCs w:val="24"/>
              </w:rPr>
            </w:pPr>
          </w:p>
        </w:tc>
      </w:tr>
    </w:tbl>
    <w:p w14:paraId="243830ED" w14:textId="77777777" w:rsidR="003A4A40" w:rsidRDefault="003A4A40" w:rsidP="003A4A40">
      <w:pPr>
        <w:rPr>
          <w:sz w:val="24"/>
          <w:szCs w:val="24"/>
        </w:rPr>
      </w:pPr>
      <w:r w:rsidRPr="008B5259">
        <w:rPr>
          <w:sz w:val="24"/>
          <w:szCs w:val="24"/>
        </w:rPr>
        <w:t xml:space="preserve">The source footage is a </w:t>
      </w:r>
      <w:r w:rsidRPr="008B5259">
        <w:rPr>
          <w:rFonts w:cstheme="minorHAnsi"/>
          <w:sz w:val="24"/>
          <w:szCs w:val="24"/>
        </w:rPr>
        <w:t>MP4 file at a resolution of 3840 x 2160 pixels (2160p) and frame rate of 23.</w:t>
      </w:r>
      <w:r>
        <w:rPr>
          <w:rFonts w:cstheme="minorHAnsi"/>
          <w:sz w:val="24"/>
          <w:szCs w:val="24"/>
        </w:rPr>
        <w:t>9</w:t>
      </w:r>
      <w:r w:rsidRPr="008B5259">
        <w:rPr>
          <w:rFonts w:cstheme="minorHAnsi"/>
          <w:sz w:val="24"/>
          <w:szCs w:val="24"/>
        </w:rPr>
        <w:t xml:space="preserve">8 frames-per-second using H.265/HEVC encoding, with a file size of 47.3GB. The </w:t>
      </w:r>
      <w:r w:rsidRPr="008B5259">
        <w:rPr>
          <w:rFonts w:cstheme="minorHAnsi"/>
          <w:sz w:val="24"/>
          <w:szCs w:val="24"/>
        </w:rPr>
        <w:lastRenderedPageBreak/>
        <w:t>d</w:t>
      </w:r>
      <w:r w:rsidRPr="008B5259">
        <w:rPr>
          <w:sz w:val="24"/>
          <w:szCs w:val="24"/>
        </w:rPr>
        <w:t>ifference between the source and RF 5 compression is faintly perceptible only at significant magnification (400%): the x264 encoding retains better granular fidelity than x265, which fractionally loses some granular details due to smoothing.</w:t>
      </w:r>
    </w:p>
    <w:p w14:paraId="1884F2FC" w14:textId="26024476" w:rsidR="00D46EA6" w:rsidRPr="008B5259" w:rsidRDefault="002B0590" w:rsidP="00A22E32">
      <w:pPr>
        <w:rPr>
          <w:sz w:val="24"/>
          <w:szCs w:val="24"/>
        </w:rPr>
      </w:pPr>
      <w:r w:rsidRPr="008B5259">
        <w:rPr>
          <w:sz w:val="24"/>
          <w:szCs w:val="24"/>
        </w:rPr>
        <w:t xml:space="preserve">There is </w:t>
      </w:r>
      <w:r w:rsidR="00C17961" w:rsidRPr="008B5259">
        <w:rPr>
          <w:sz w:val="24"/>
          <w:szCs w:val="24"/>
        </w:rPr>
        <w:t>minimal perceptible difference between RF 15 and RF 5.</w:t>
      </w:r>
      <w:r w:rsidR="00642781" w:rsidRPr="008B5259">
        <w:rPr>
          <w:sz w:val="24"/>
          <w:szCs w:val="24"/>
        </w:rPr>
        <w:t xml:space="preserve"> </w:t>
      </w:r>
      <w:r w:rsidRPr="008B5259">
        <w:rPr>
          <w:sz w:val="24"/>
          <w:szCs w:val="24"/>
        </w:rPr>
        <w:t>The x</w:t>
      </w:r>
      <w:r w:rsidR="00642781" w:rsidRPr="008B5259">
        <w:rPr>
          <w:sz w:val="24"/>
          <w:szCs w:val="24"/>
        </w:rPr>
        <w:t xml:space="preserve">264 </w:t>
      </w:r>
      <w:r w:rsidRPr="008B5259">
        <w:rPr>
          <w:sz w:val="24"/>
          <w:szCs w:val="24"/>
        </w:rPr>
        <w:t xml:space="preserve">encoding </w:t>
      </w:r>
      <w:r w:rsidR="00642781" w:rsidRPr="008B5259">
        <w:rPr>
          <w:sz w:val="24"/>
          <w:szCs w:val="24"/>
        </w:rPr>
        <w:t>still</w:t>
      </w:r>
      <w:r w:rsidRPr="008B5259">
        <w:rPr>
          <w:sz w:val="24"/>
          <w:szCs w:val="24"/>
        </w:rPr>
        <w:t xml:space="preserve"> retains</w:t>
      </w:r>
      <w:r w:rsidR="00642781" w:rsidRPr="008B5259">
        <w:rPr>
          <w:sz w:val="24"/>
          <w:szCs w:val="24"/>
        </w:rPr>
        <w:t xml:space="preserve"> greater detail fidelity than </w:t>
      </w:r>
      <w:r w:rsidRPr="008B5259">
        <w:rPr>
          <w:sz w:val="24"/>
          <w:szCs w:val="24"/>
        </w:rPr>
        <w:t xml:space="preserve">the smoothing-prone </w:t>
      </w:r>
      <w:r w:rsidR="00642781" w:rsidRPr="008B5259">
        <w:rPr>
          <w:sz w:val="24"/>
          <w:szCs w:val="24"/>
        </w:rPr>
        <w:t xml:space="preserve">x265 </w:t>
      </w:r>
      <w:r w:rsidRPr="008B5259">
        <w:rPr>
          <w:sz w:val="24"/>
          <w:szCs w:val="24"/>
        </w:rPr>
        <w:t>encoding</w:t>
      </w:r>
      <w:r w:rsidR="00642781" w:rsidRPr="008B5259">
        <w:rPr>
          <w:sz w:val="24"/>
          <w:szCs w:val="24"/>
        </w:rPr>
        <w:t>. Both</w:t>
      </w:r>
      <w:r w:rsidRPr="008B5259">
        <w:rPr>
          <w:sz w:val="24"/>
          <w:szCs w:val="24"/>
        </w:rPr>
        <w:t xml:space="preserve"> compressions</w:t>
      </w:r>
      <w:r w:rsidR="00642781" w:rsidRPr="008B5259">
        <w:rPr>
          <w:sz w:val="24"/>
          <w:szCs w:val="24"/>
        </w:rPr>
        <w:t xml:space="preserve"> </w:t>
      </w:r>
      <w:r w:rsidR="004C1A17" w:rsidRPr="008B5259">
        <w:rPr>
          <w:sz w:val="24"/>
          <w:szCs w:val="24"/>
        </w:rPr>
        <w:t>produce</w:t>
      </w:r>
      <w:r w:rsidR="00642781" w:rsidRPr="008B5259">
        <w:rPr>
          <w:sz w:val="24"/>
          <w:szCs w:val="24"/>
        </w:rPr>
        <w:t xml:space="preserve"> a degree of colour splotching, particularly </w:t>
      </w:r>
      <w:r w:rsidRPr="008B5259">
        <w:rPr>
          <w:sz w:val="24"/>
          <w:szCs w:val="24"/>
        </w:rPr>
        <w:t>among the</w:t>
      </w:r>
      <w:r w:rsidR="00642781" w:rsidRPr="008B5259">
        <w:rPr>
          <w:sz w:val="24"/>
          <w:szCs w:val="24"/>
        </w:rPr>
        <w:t xml:space="preserve"> pinker flesh-tones</w:t>
      </w:r>
      <w:r w:rsidRPr="008B5259">
        <w:rPr>
          <w:sz w:val="24"/>
          <w:szCs w:val="24"/>
        </w:rPr>
        <w:t>, although the</w:t>
      </w:r>
      <w:r w:rsidR="00642781" w:rsidRPr="008B5259">
        <w:rPr>
          <w:sz w:val="24"/>
          <w:szCs w:val="24"/>
        </w:rPr>
        <w:t xml:space="preserve"> </w:t>
      </w:r>
      <w:r w:rsidRPr="008B5259">
        <w:rPr>
          <w:sz w:val="24"/>
          <w:szCs w:val="24"/>
        </w:rPr>
        <w:t>x</w:t>
      </w:r>
      <w:r w:rsidR="00642781" w:rsidRPr="008B5259">
        <w:rPr>
          <w:sz w:val="24"/>
          <w:szCs w:val="24"/>
        </w:rPr>
        <w:t xml:space="preserve">264 </w:t>
      </w:r>
      <w:r w:rsidRPr="008B5259">
        <w:rPr>
          <w:sz w:val="24"/>
          <w:szCs w:val="24"/>
        </w:rPr>
        <w:t xml:space="preserve">version </w:t>
      </w:r>
      <w:r w:rsidR="00642781" w:rsidRPr="008B5259">
        <w:rPr>
          <w:sz w:val="24"/>
          <w:szCs w:val="24"/>
        </w:rPr>
        <w:t>has more pronounced splot</w:t>
      </w:r>
      <w:r w:rsidRPr="008B5259">
        <w:rPr>
          <w:sz w:val="24"/>
          <w:szCs w:val="24"/>
        </w:rPr>
        <w:t>c</w:t>
      </w:r>
      <w:r w:rsidR="00642781" w:rsidRPr="008B5259">
        <w:rPr>
          <w:sz w:val="24"/>
          <w:szCs w:val="24"/>
        </w:rPr>
        <w:t>hing</w:t>
      </w:r>
      <w:r w:rsidR="007579D3" w:rsidRPr="008B5259">
        <w:rPr>
          <w:sz w:val="24"/>
          <w:szCs w:val="24"/>
        </w:rPr>
        <w:t xml:space="preserve"> (</w:t>
      </w:r>
      <w:r w:rsidRPr="008B5259">
        <w:rPr>
          <w:sz w:val="24"/>
          <w:szCs w:val="24"/>
        </w:rPr>
        <w:t xml:space="preserve">with </w:t>
      </w:r>
      <w:r w:rsidR="007579D3" w:rsidRPr="008B5259">
        <w:rPr>
          <w:sz w:val="24"/>
          <w:szCs w:val="24"/>
        </w:rPr>
        <w:t>larger and more spread-out patches)</w:t>
      </w:r>
      <w:r w:rsidR="00642781" w:rsidRPr="008B5259">
        <w:rPr>
          <w:sz w:val="24"/>
          <w:szCs w:val="24"/>
        </w:rPr>
        <w:t>. Again, these are only perceptible at higher magn</w:t>
      </w:r>
      <w:r w:rsidR="0016200E" w:rsidRPr="008B5259">
        <w:rPr>
          <w:sz w:val="24"/>
          <w:szCs w:val="24"/>
        </w:rPr>
        <w:t>i</w:t>
      </w:r>
      <w:r w:rsidR="00642781" w:rsidRPr="008B5259">
        <w:rPr>
          <w:sz w:val="24"/>
          <w:szCs w:val="24"/>
        </w:rPr>
        <w:t>fications</w:t>
      </w:r>
      <w:r w:rsidR="00466882" w:rsidRPr="008B5259">
        <w:rPr>
          <w:sz w:val="24"/>
          <w:szCs w:val="24"/>
        </w:rPr>
        <w:t xml:space="preserve"> of close</w:t>
      </w:r>
      <w:r w:rsidR="00B67840" w:rsidRPr="008B5259">
        <w:rPr>
          <w:sz w:val="24"/>
          <w:szCs w:val="24"/>
        </w:rPr>
        <w:t>-</w:t>
      </w:r>
      <w:r w:rsidR="00466882" w:rsidRPr="008B5259">
        <w:rPr>
          <w:sz w:val="24"/>
          <w:szCs w:val="24"/>
        </w:rPr>
        <w:t>ups</w:t>
      </w:r>
      <w:r w:rsidR="004C1A17" w:rsidRPr="008B5259">
        <w:rPr>
          <w:sz w:val="24"/>
          <w:szCs w:val="24"/>
        </w:rPr>
        <w:t xml:space="preserve"> specifically</w:t>
      </w:r>
      <w:r w:rsidR="00B67840" w:rsidRPr="008B5259">
        <w:rPr>
          <w:sz w:val="24"/>
          <w:szCs w:val="24"/>
        </w:rPr>
        <w:t>, such as in FG01</w:t>
      </w:r>
      <w:r w:rsidR="00466882" w:rsidRPr="008B5259">
        <w:rPr>
          <w:sz w:val="24"/>
          <w:szCs w:val="24"/>
        </w:rPr>
        <w:t xml:space="preserve">. </w:t>
      </w:r>
      <w:r w:rsidR="003757E5" w:rsidRPr="008B5259">
        <w:rPr>
          <w:sz w:val="24"/>
          <w:szCs w:val="24"/>
        </w:rPr>
        <w:t xml:space="preserve">This doesn’t appear to affect the believability of the integration, which remains high even in </w:t>
      </w:r>
      <w:r w:rsidR="00085805" w:rsidRPr="008B5259">
        <w:rPr>
          <w:sz w:val="24"/>
          <w:szCs w:val="24"/>
        </w:rPr>
        <w:t>FG02.</w:t>
      </w:r>
    </w:p>
    <w:p w14:paraId="19C9563A" w14:textId="76015596" w:rsidR="00127C6B" w:rsidRDefault="00B033BA" w:rsidP="00127C6B">
      <w:pPr>
        <w:rPr>
          <w:rFonts w:cstheme="minorHAnsi"/>
          <w:sz w:val="24"/>
          <w:szCs w:val="24"/>
        </w:rPr>
      </w:pPr>
      <w:r w:rsidRPr="008B5259">
        <w:rPr>
          <w:rFonts w:cstheme="minorHAnsi"/>
          <w:sz w:val="24"/>
          <w:szCs w:val="24"/>
        </w:rPr>
        <w:t xml:space="preserve">While RF25 introduces some </w:t>
      </w:r>
      <w:r w:rsidR="00D11CEC" w:rsidRPr="008B5259">
        <w:rPr>
          <w:rFonts w:cstheme="minorHAnsi"/>
          <w:sz w:val="24"/>
          <w:szCs w:val="24"/>
        </w:rPr>
        <w:t>posterisation within the background, the integration remains surprisingly believable</w:t>
      </w:r>
      <w:r w:rsidR="00BD797C" w:rsidRPr="008B5259">
        <w:rPr>
          <w:rFonts w:cstheme="minorHAnsi"/>
          <w:sz w:val="24"/>
          <w:szCs w:val="24"/>
        </w:rPr>
        <w:t xml:space="preserve"> for the close-up shots</w:t>
      </w:r>
      <w:r w:rsidR="0014382A" w:rsidRPr="008B5259">
        <w:rPr>
          <w:rFonts w:cstheme="minorHAnsi"/>
          <w:sz w:val="24"/>
          <w:szCs w:val="24"/>
        </w:rPr>
        <w:t>, including FG01</w:t>
      </w:r>
      <w:r w:rsidR="00D11CEC" w:rsidRPr="008B5259">
        <w:rPr>
          <w:rFonts w:cstheme="minorHAnsi"/>
          <w:sz w:val="24"/>
          <w:szCs w:val="24"/>
        </w:rPr>
        <w:t xml:space="preserve">. This is likely due to the fact that only parts of the face are computer-generated, whereas the </w:t>
      </w:r>
      <w:r w:rsidR="0014382A" w:rsidRPr="008B5259">
        <w:rPr>
          <w:rFonts w:cstheme="minorHAnsi"/>
          <w:sz w:val="24"/>
          <w:szCs w:val="24"/>
        </w:rPr>
        <w:t xml:space="preserve">profilmic </w:t>
      </w:r>
      <w:r w:rsidR="00D11CEC" w:rsidRPr="008B5259">
        <w:rPr>
          <w:rFonts w:cstheme="minorHAnsi"/>
          <w:sz w:val="24"/>
          <w:szCs w:val="24"/>
        </w:rPr>
        <w:t xml:space="preserve">hairline </w:t>
      </w:r>
      <w:r w:rsidR="0014382A" w:rsidRPr="008B5259">
        <w:rPr>
          <w:rFonts w:cstheme="minorHAnsi"/>
          <w:sz w:val="24"/>
          <w:szCs w:val="24"/>
        </w:rPr>
        <w:t>belong</w:t>
      </w:r>
      <w:r w:rsidR="004743F7" w:rsidRPr="008B5259">
        <w:rPr>
          <w:rFonts w:cstheme="minorHAnsi"/>
          <w:sz w:val="24"/>
          <w:szCs w:val="24"/>
        </w:rPr>
        <w:t>s</w:t>
      </w:r>
      <w:r w:rsidR="0014382A" w:rsidRPr="008B5259">
        <w:rPr>
          <w:rFonts w:cstheme="minorHAnsi"/>
          <w:sz w:val="24"/>
          <w:szCs w:val="24"/>
        </w:rPr>
        <w:t xml:space="preserve"> to Reed.</w:t>
      </w:r>
      <w:r w:rsidR="00D11CEC" w:rsidRPr="008B5259">
        <w:rPr>
          <w:rFonts w:cstheme="minorHAnsi"/>
          <w:sz w:val="24"/>
          <w:szCs w:val="24"/>
        </w:rPr>
        <w:t xml:space="preserve"> </w:t>
      </w:r>
      <w:r w:rsidR="0014382A" w:rsidRPr="008B5259">
        <w:rPr>
          <w:rFonts w:cstheme="minorHAnsi"/>
          <w:sz w:val="24"/>
          <w:szCs w:val="24"/>
        </w:rPr>
        <w:t>At this level of compression, the x</w:t>
      </w:r>
      <w:r w:rsidR="009C7714" w:rsidRPr="008B5259">
        <w:rPr>
          <w:rFonts w:cstheme="minorHAnsi"/>
          <w:sz w:val="24"/>
          <w:szCs w:val="24"/>
        </w:rPr>
        <w:t xml:space="preserve">265 </w:t>
      </w:r>
      <w:r w:rsidR="0014382A" w:rsidRPr="008B5259">
        <w:rPr>
          <w:rFonts w:cstheme="minorHAnsi"/>
          <w:sz w:val="24"/>
          <w:szCs w:val="24"/>
        </w:rPr>
        <w:t>encoding has greater fidelity to the source, whereas x</w:t>
      </w:r>
      <w:r w:rsidR="009C7714" w:rsidRPr="008B5259">
        <w:rPr>
          <w:rFonts w:cstheme="minorHAnsi"/>
          <w:sz w:val="24"/>
          <w:szCs w:val="24"/>
        </w:rPr>
        <w:t xml:space="preserve">264 </w:t>
      </w:r>
      <w:r w:rsidR="0014382A" w:rsidRPr="008B5259">
        <w:rPr>
          <w:rFonts w:cstheme="minorHAnsi"/>
          <w:sz w:val="24"/>
          <w:szCs w:val="24"/>
        </w:rPr>
        <w:t xml:space="preserve">version </w:t>
      </w:r>
      <w:r w:rsidR="009C7714" w:rsidRPr="008B5259">
        <w:rPr>
          <w:rFonts w:cstheme="minorHAnsi"/>
          <w:sz w:val="24"/>
          <w:szCs w:val="24"/>
        </w:rPr>
        <w:t xml:space="preserve">is </w:t>
      </w:r>
      <w:proofErr w:type="spellStart"/>
      <w:r w:rsidR="009C7714" w:rsidRPr="008B5259">
        <w:rPr>
          <w:rFonts w:cstheme="minorHAnsi"/>
          <w:sz w:val="24"/>
          <w:szCs w:val="24"/>
        </w:rPr>
        <w:t>splotchier</w:t>
      </w:r>
      <w:proofErr w:type="spellEnd"/>
      <w:r w:rsidR="009C7714" w:rsidRPr="008B5259">
        <w:rPr>
          <w:rFonts w:cstheme="minorHAnsi"/>
          <w:sz w:val="24"/>
          <w:szCs w:val="24"/>
        </w:rPr>
        <w:t xml:space="preserve">, less detailed, and </w:t>
      </w:r>
      <w:r w:rsidR="0014382A" w:rsidRPr="008B5259">
        <w:rPr>
          <w:rFonts w:cstheme="minorHAnsi"/>
          <w:sz w:val="24"/>
          <w:szCs w:val="24"/>
        </w:rPr>
        <w:t xml:space="preserve">the facial features appear </w:t>
      </w:r>
      <w:r w:rsidR="009C7714" w:rsidRPr="008B5259">
        <w:rPr>
          <w:rFonts w:cstheme="minorHAnsi"/>
          <w:sz w:val="24"/>
          <w:szCs w:val="24"/>
        </w:rPr>
        <w:t xml:space="preserve">slightly flatter due to </w:t>
      </w:r>
      <w:r w:rsidR="003D3855" w:rsidRPr="008B5259">
        <w:rPr>
          <w:rFonts w:cstheme="minorHAnsi"/>
          <w:sz w:val="24"/>
          <w:szCs w:val="24"/>
        </w:rPr>
        <w:t xml:space="preserve">the </w:t>
      </w:r>
      <w:r w:rsidR="009C7714" w:rsidRPr="008B5259">
        <w:rPr>
          <w:rFonts w:cstheme="minorHAnsi"/>
          <w:sz w:val="24"/>
          <w:szCs w:val="24"/>
        </w:rPr>
        <w:t>loss of some highlights.</w:t>
      </w:r>
      <w:r w:rsidR="00BD797C" w:rsidRPr="008B5259">
        <w:rPr>
          <w:rFonts w:cstheme="minorHAnsi"/>
          <w:sz w:val="24"/>
          <w:szCs w:val="24"/>
        </w:rPr>
        <w:t xml:space="preserve"> </w:t>
      </w:r>
      <w:r w:rsidR="003D3855" w:rsidRPr="008B5259">
        <w:rPr>
          <w:rFonts w:cstheme="minorHAnsi"/>
          <w:sz w:val="24"/>
          <w:szCs w:val="24"/>
        </w:rPr>
        <w:t>In FG02</w:t>
      </w:r>
      <w:r w:rsidR="00BD797C" w:rsidRPr="008B5259">
        <w:rPr>
          <w:rFonts w:cstheme="minorHAnsi"/>
          <w:sz w:val="24"/>
          <w:szCs w:val="24"/>
        </w:rPr>
        <w:t xml:space="preserve">, </w:t>
      </w:r>
      <w:r w:rsidR="00EB03E3" w:rsidRPr="008B5259">
        <w:rPr>
          <w:rFonts w:cstheme="minorHAnsi"/>
          <w:sz w:val="24"/>
          <w:szCs w:val="24"/>
        </w:rPr>
        <w:t xml:space="preserve">there is more detail loss at both compression levels. </w:t>
      </w:r>
      <w:r w:rsidR="003D3855" w:rsidRPr="008B5259">
        <w:rPr>
          <w:rFonts w:cstheme="minorHAnsi"/>
          <w:sz w:val="24"/>
          <w:szCs w:val="24"/>
        </w:rPr>
        <w:t>The x</w:t>
      </w:r>
      <w:r w:rsidR="00EB03E3" w:rsidRPr="008B5259">
        <w:rPr>
          <w:rFonts w:cstheme="minorHAnsi"/>
          <w:sz w:val="24"/>
          <w:szCs w:val="24"/>
        </w:rPr>
        <w:t>265</w:t>
      </w:r>
      <w:r w:rsidR="003D3855" w:rsidRPr="008B5259">
        <w:rPr>
          <w:rFonts w:cstheme="minorHAnsi"/>
          <w:sz w:val="24"/>
          <w:szCs w:val="24"/>
        </w:rPr>
        <w:t xml:space="preserve"> encoding better</w:t>
      </w:r>
      <w:r w:rsidR="00EB03E3" w:rsidRPr="008B5259">
        <w:rPr>
          <w:rFonts w:cstheme="minorHAnsi"/>
          <w:sz w:val="24"/>
          <w:szCs w:val="24"/>
        </w:rPr>
        <w:t xml:space="preserve"> retains</w:t>
      </w:r>
      <w:r w:rsidR="003D3855" w:rsidRPr="008B5259">
        <w:rPr>
          <w:rFonts w:cstheme="minorHAnsi"/>
          <w:sz w:val="24"/>
          <w:szCs w:val="24"/>
        </w:rPr>
        <w:t xml:space="preserve"> the</w:t>
      </w:r>
      <w:r w:rsidR="00EB03E3" w:rsidRPr="008B5259">
        <w:rPr>
          <w:rFonts w:cstheme="minorHAnsi"/>
          <w:sz w:val="24"/>
          <w:szCs w:val="24"/>
        </w:rPr>
        <w:t xml:space="preserve"> three-dimensionality of Dude’s face, although the</w:t>
      </w:r>
      <w:r w:rsidR="00511C88" w:rsidRPr="008B5259">
        <w:rPr>
          <w:rFonts w:cstheme="minorHAnsi"/>
          <w:sz w:val="24"/>
          <w:szCs w:val="24"/>
        </w:rPr>
        <w:t xml:space="preserve">re is some breakdown of the character/background boundary, resulting in </w:t>
      </w:r>
      <w:r w:rsidR="00EB03E3" w:rsidRPr="008B5259">
        <w:rPr>
          <w:rFonts w:cstheme="minorHAnsi"/>
          <w:sz w:val="24"/>
          <w:szCs w:val="24"/>
        </w:rPr>
        <w:t>a slightly thicker nose and mouth region.</w:t>
      </w:r>
      <w:r w:rsidR="00525295" w:rsidRPr="008B5259">
        <w:rPr>
          <w:rFonts w:cstheme="minorHAnsi"/>
          <w:sz w:val="24"/>
          <w:szCs w:val="24"/>
        </w:rPr>
        <w:t xml:space="preserve"> On Reynold’s </w:t>
      </w:r>
      <w:r w:rsidR="00D4273B">
        <w:rPr>
          <w:rFonts w:cstheme="minorHAnsi"/>
          <w:sz w:val="24"/>
          <w:szCs w:val="24"/>
        </w:rPr>
        <w:t>profilmic</w:t>
      </w:r>
      <w:r w:rsidR="00525295" w:rsidRPr="008B5259">
        <w:rPr>
          <w:rFonts w:cstheme="minorHAnsi"/>
          <w:sz w:val="24"/>
          <w:szCs w:val="24"/>
        </w:rPr>
        <w:t xml:space="preserve"> face, there is colour splotching, including some flesh tones that </w:t>
      </w:r>
      <w:r w:rsidR="00511C88" w:rsidRPr="008B5259">
        <w:rPr>
          <w:rFonts w:cstheme="minorHAnsi"/>
          <w:sz w:val="24"/>
          <w:szCs w:val="24"/>
        </w:rPr>
        <w:t>sit</w:t>
      </w:r>
      <w:r w:rsidR="00525295" w:rsidRPr="008B5259">
        <w:rPr>
          <w:rFonts w:cstheme="minorHAnsi"/>
          <w:sz w:val="24"/>
          <w:szCs w:val="24"/>
        </w:rPr>
        <w:t xml:space="preserve"> beyond the nose, but the perceptible profile of the nose and mouth remain identical to the source.</w:t>
      </w:r>
      <w:r w:rsidR="008531D3" w:rsidRPr="008B5259">
        <w:rPr>
          <w:rFonts w:cstheme="minorHAnsi"/>
          <w:sz w:val="24"/>
          <w:szCs w:val="24"/>
        </w:rPr>
        <w:t xml:space="preserve"> </w:t>
      </w:r>
      <w:r w:rsidR="00511C88" w:rsidRPr="008B5259">
        <w:rPr>
          <w:rFonts w:cstheme="minorHAnsi"/>
          <w:sz w:val="24"/>
          <w:szCs w:val="24"/>
        </w:rPr>
        <w:t>In the x264 encoding</w:t>
      </w:r>
      <w:r w:rsidR="008531D3" w:rsidRPr="008B5259">
        <w:rPr>
          <w:rFonts w:cstheme="minorHAnsi"/>
          <w:sz w:val="24"/>
          <w:szCs w:val="24"/>
        </w:rPr>
        <w:t>, the background</w:t>
      </w:r>
      <w:r w:rsidR="00511C88" w:rsidRPr="008B5259">
        <w:rPr>
          <w:rFonts w:cstheme="minorHAnsi"/>
          <w:sz w:val="24"/>
          <w:szCs w:val="24"/>
        </w:rPr>
        <w:t xml:space="preserve"> tr</w:t>
      </w:r>
      <w:r w:rsidR="004743F7" w:rsidRPr="008B5259">
        <w:rPr>
          <w:rFonts w:cstheme="minorHAnsi"/>
          <w:sz w:val="24"/>
          <w:szCs w:val="24"/>
        </w:rPr>
        <w:t>espasses</w:t>
      </w:r>
      <w:r w:rsidR="00511C88" w:rsidRPr="008B5259">
        <w:rPr>
          <w:rFonts w:cstheme="minorHAnsi"/>
          <w:sz w:val="24"/>
          <w:szCs w:val="24"/>
        </w:rPr>
        <w:t xml:space="preserve"> </w:t>
      </w:r>
      <w:r w:rsidR="00913E15" w:rsidRPr="008B5259">
        <w:rPr>
          <w:rFonts w:cstheme="minorHAnsi"/>
          <w:sz w:val="24"/>
          <w:szCs w:val="24"/>
        </w:rPr>
        <w:t xml:space="preserve">Dude’s </w:t>
      </w:r>
      <w:r w:rsidR="00511C88" w:rsidRPr="008B5259">
        <w:rPr>
          <w:rFonts w:cstheme="minorHAnsi"/>
          <w:sz w:val="24"/>
          <w:szCs w:val="24"/>
        </w:rPr>
        <w:t>profile along the nose/mouth region,</w:t>
      </w:r>
      <w:r w:rsidR="008531D3" w:rsidRPr="008B5259">
        <w:rPr>
          <w:rFonts w:cstheme="minorHAnsi"/>
          <w:sz w:val="24"/>
          <w:szCs w:val="24"/>
        </w:rPr>
        <w:t xml:space="preserve"> whereas this does not occur on the </w:t>
      </w:r>
      <w:r w:rsidR="00D4273B">
        <w:rPr>
          <w:rFonts w:cstheme="minorHAnsi"/>
          <w:sz w:val="24"/>
          <w:szCs w:val="24"/>
        </w:rPr>
        <w:t>profilmic</w:t>
      </w:r>
      <w:r w:rsidR="008531D3" w:rsidRPr="008B5259">
        <w:rPr>
          <w:rFonts w:cstheme="minorHAnsi"/>
          <w:sz w:val="24"/>
          <w:szCs w:val="24"/>
        </w:rPr>
        <w:t xml:space="preserve"> version.</w:t>
      </w:r>
      <w:r w:rsidR="00897227" w:rsidRPr="008B5259">
        <w:rPr>
          <w:rFonts w:cstheme="minorHAnsi"/>
          <w:sz w:val="24"/>
          <w:szCs w:val="24"/>
        </w:rPr>
        <w:t xml:space="preserve"> </w:t>
      </w:r>
      <w:r w:rsidR="00E44443" w:rsidRPr="008B5259">
        <w:rPr>
          <w:rFonts w:cstheme="minorHAnsi"/>
          <w:sz w:val="24"/>
          <w:szCs w:val="24"/>
        </w:rPr>
        <w:t>T</w:t>
      </w:r>
      <w:r w:rsidR="00897227" w:rsidRPr="008B5259">
        <w:rPr>
          <w:rFonts w:cstheme="minorHAnsi"/>
          <w:sz w:val="24"/>
          <w:szCs w:val="24"/>
        </w:rPr>
        <w:t xml:space="preserve">he CG facial details are reduced by comparison to </w:t>
      </w:r>
      <w:r w:rsidR="00E44443" w:rsidRPr="008B5259">
        <w:rPr>
          <w:rFonts w:cstheme="minorHAnsi"/>
          <w:sz w:val="24"/>
          <w:szCs w:val="24"/>
        </w:rPr>
        <w:t xml:space="preserve">those in the </w:t>
      </w:r>
      <w:r w:rsidR="00897227" w:rsidRPr="008B5259">
        <w:rPr>
          <w:rFonts w:cstheme="minorHAnsi"/>
          <w:sz w:val="24"/>
          <w:szCs w:val="24"/>
        </w:rPr>
        <w:t>x265</w:t>
      </w:r>
      <w:r w:rsidR="00E44443" w:rsidRPr="008B5259">
        <w:rPr>
          <w:rFonts w:cstheme="minorHAnsi"/>
          <w:sz w:val="24"/>
          <w:szCs w:val="24"/>
        </w:rPr>
        <w:t xml:space="preserve"> version</w:t>
      </w:r>
      <w:r w:rsidR="00897227" w:rsidRPr="008B5259">
        <w:rPr>
          <w:rFonts w:cstheme="minorHAnsi"/>
          <w:sz w:val="24"/>
          <w:szCs w:val="24"/>
        </w:rPr>
        <w:t>, resulting in a face that feels flatter overall</w:t>
      </w:r>
      <w:r w:rsidR="00E44443" w:rsidRPr="008B5259">
        <w:rPr>
          <w:rFonts w:cstheme="minorHAnsi"/>
          <w:sz w:val="24"/>
          <w:szCs w:val="24"/>
        </w:rPr>
        <w:t xml:space="preserve"> </w:t>
      </w:r>
      <w:r w:rsidR="004743F7" w:rsidRPr="008B5259">
        <w:rPr>
          <w:rFonts w:cstheme="minorHAnsi"/>
          <w:sz w:val="24"/>
          <w:szCs w:val="24"/>
        </w:rPr>
        <w:t>and increasingly graphical</w:t>
      </w:r>
      <w:r w:rsidR="00E44443" w:rsidRPr="008B5259">
        <w:rPr>
          <w:rFonts w:cstheme="minorHAnsi"/>
          <w:sz w:val="24"/>
          <w:szCs w:val="24"/>
        </w:rPr>
        <w:t>.</w:t>
      </w:r>
      <w:r w:rsidR="00897227" w:rsidRPr="008B5259">
        <w:rPr>
          <w:rFonts w:cstheme="minorHAnsi"/>
          <w:sz w:val="24"/>
          <w:szCs w:val="24"/>
        </w:rPr>
        <w:t xml:space="preserve"> </w:t>
      </w:r>
    </w:p>
    <w:p w14:paraId="6EA31A27" w14:textId="27774167" w:rsidR="00FA218A" w:rsidRPr="008B5259" w:rsidRDefault="00FA218A" w:rsidP="00FA218A">
      <w:pPr>
        <w:rPr>
          <w:rFonts w:cstheme="minorHAnsi"/>
          <w:sz w:val="24"/>
          <w:szCs w:val="24"/>
        </w:rPr>
      </w:pPr>
      <w:r w:rsidRPr="008B5259">
        <w:rPr>
          <w:rFonts w:cstheme="minorHAnsi"/>
          <w:sz w:val="24"/>
          <w:szCs w:val="24"/>
        </w:rPr>
        <w:t xml:space="preserve">At RF 35, FG01 retains better believability (especially at x265 encoding) than the same degree of compression in the three previous examples (Figure </w:t>
      </w:r>
      <w:r w:rsidR="00127C6B">
        <w:rPr>
          <w:rFonts w:cstheme="minorHAnsi"/>
          <w:sz w:val="24"/>
          <w:szCs w:val="24"/>
        </w:rPr>
        <w:t>3</w:t>
      </w:r>
      <w:r w:rsidRPr="008B5259">
        <w:rPr>
          <w:rFonts w:cstheme="minorHAnsi"/>
          <w:sz w:val="24"/>
          <w:szCs w:val="24"/>
        </w:rPr>
        <w:t xml:space="preserve">). While there are significant flesh-tones and green colour splotches, these are consistent with splotching throughout the rest of Dude’s profilmic body. The edges along the character/background boundary remain consistent with the source, most likely because they are profilmic. By comparison, the x264 version does not retain as much detail in the range of lights and darks, resulting in highly smoothed features. The boundary details begin to bleed with the background, which, due to dithering, is now overly bright surrounding Dude’s silhouette. In FG02, Dude no longer feels integrated at either encoding. There is a loss of colour fidelity that makes his face look overly dark, especially in the x264 version. Dude’s eyes are slightly reduced in size and are less convex than in the source. By comparison, </w:t>
      </w:r>
      <w:r w:rsidR="00B52E03">
        <w:rPr>
          <w:rFonts w:cstheme="minorHAnsi"/>
          <w:sz w:val="24"/>
          <w:szCs w:val="24"/>
        </w:rPr>
        <w:t>profilmic</w:t>
      </w:r>
      <w:r w:rsidRPr="008B5259">
        <w:rPr>
          <w:rFonts w:cstheme="minorHAnsi"/>
          <w:sz w:val="24"/>
          <w:szCs w:val="24"/>
        </w:rPr>
        <w:t xml:space="preserve"> Reynolds retains better colouration, even though the details on his face are also significantly degraded. However, they are more consistent with the colouration/lighting of the source, as well as with the rest of the compressed image. The shapes of the profilmic facial features remain unchanged.</w:t>
      </w:r>
    </w:p>
    <w:p w14:paraId="1389477D" w14:textId="77777777" w:rsidR="00C57D7C" w:rsidRDefault="00C57D7C" w:rsidP="00A22E32">
      <w:pPr>
        <w:rPr>
          <w:rFonts w:cstheme="minorHAnsi"/>
          <w:sz w:val="24"/>
          <w:szCs w:val="24"/>
        </w:rPr>
      </w:pPr>
    </w:p>
    <w:p w14:paraId="3F9F34A7" w14:textId="77777777" w:rsidR="004C5F81" w:rsidRDefault="004C5F81" w:rsidP="00A22E32">
      <w:pPr>
        <w:rPr>
          <w:rFonts w:cstheme="minorHAnsi"/>
          <w:sz w:val="24"/>
          <w:szCs w:val="24"/>
        </w:rPr>
      </w:pPr>
    </w:p>
    <w:p w14:paraId="60EB1C5F" w14:textId="77777777" w:rsidR="004C5F81" w:rsidRPr="008B5259" w:rsidRDefault="004C5F81" w:rsidP="00A22E32">
      <w:pPr>
        <w:rPr>
          <w:rFonts w:cstheme="minorHAnsi"/>
          <w:sz w:val="24"/>
          <w:szCs w:val="24"/>
        </w:rPr>
      </w:pPr>
    </w:p>
    <w:p w14:paraId="148839BD" w14:textId="77777777" w:rsidR="00442A10" w:rsidRPr="008B5259" w:rsidRDefault="00442A10" w:rsidP="008177EE">
      <w:pPr>
        <w:ind w:left="720"/>
        <w:rPr>
          <w:rFonts w:cstheme="minorHAnsi"/>
          <w:b/>
          <w:sz w:val="24"/>
          <w:szCs w:val="24"/>
        </w:rPr>
      </w:pPr>
      <w:r w:rsidRPr="008B5259">
        <w:rPr>
          <w:rFonts w:cstheme="minorHAnsi"/>
          <w:b/>
          <w:sz w:val="24"/>
          <w:szCs w:val="24"/>
        </w:rPr>
        <w:lastRenderedPageBreak/>
        <w:t>7</w:t>
      </w:r>
      <w:r w:rsidR="008177EE">
        <w:rPr>
          <w:rFonts w:cstheme="minorHAnsi"/>
          <w:b/>
          <w:sz w:val="24"/>
          <w:szCs w:val="24"/>
        </w:rPr>
        <w:t xml:space="preserve">.     </w:t>
      </w:r>
      <w:r w:rsidRPr="008B5259">
        <w:rPr>
          <w:rFonts w:cstheme="minorHAnsi"/>
          <w:b/>
          <w:sz w:val="24"/>
          <w:szCs w:val="24"/>
        </w:rPr>
        <w:t>Discussion</w:t>
      </w:r>
      <w:r w:rsidR="00892864" w:rsidRPr="008B5259">
        <w:rPr>
          <w:rFonts w:cstheme="minorHAnsi"/>
          <w:b/>
          <w:sz w:val="24"/>
          <w:szCs w:val="24"/>
        </w:rPr>
        <w:t xml:space="preserve"> and Conclusion</w:t>
      </w:r>
    </w:p>
    <w:p w14:paraId="491BCB65" w14:textId="6FE5A193" w:rsidR="00533212" w:rsidRPr="008B5259" w:rsidRDefault="00BF0A81" w:rsidP="00A22E32">
      <w:pPr>
        <w:rPr>
          <w:rFonts w:cstheme="minorHAnsi"/>
          <w:sz w:val="24"/>
          <w:szCs w:val="24"/>
        </w:rPr>
      </w:pPr>
      <w:r w:rsidRPr="008B5259">
        <w:rPr>
          <w:sz w:val="24"/>
          <w:szCs w:val="24"/>
        </w:rPr>
        <w:t xml:space="preserve">This article provides </w:t>
      </w:r>
      <w:r w:rsidR="00454794" w:rsidRPr="008B5259">
        <w:rPr>
          <w:sz w:val="24"/>
          <w:szCs w:val="24"/>
        </w:rPr>
        <w:t>novel</w:t>
      </w:r>
      <w:r w:rsidRPr="008B5259">
        <w:rPr>
          <w:sz w:val="24"/>
          <w:szCs w:val="24"/>
        </w:rPr>
        <w:t xml:space="preserve"> research into the relationship between compression fidelity and the believable integration of vactors within profilmic environments.</w:t>
      </w:r>
      <w:r w:rsidR="00CB1249" w:rsidRPr="008B5259">
        <w:rPr>
          <w:sz w:val="24"/>
          <w:szCs w:val="24"/>
        </w:rPr>
        <w:t xml:space="preserve"> </w:t>
      </w:r>
      <w:r w:rsidR="00533212" w:rsidRPr="008B5259">
        <w:rPr>
          <w:rFonts w:cstheme="minorHAnsi"/>
          <w:sz w:val="24"/>
          <w:szCs w:val="24"/>
        </w:rPr>
        <w:t xml:space="preserve">The examples discussed in this research include a variety of separate </w:t>
      </w:r>
      <w:r w:rsidR="00454794" w:rsidRPr="008B5259">
        <w:rPr>
          <w:rFonts w:cstheme="minorHAnsi"/>
          <w:sz w:val="24"/>
          <w:szCs w:val="24"/>
        </w:rPr>
        <w:t>(</w:t>
      </w:r>
      <w:r w:rsidR="00533212" w:rsidRPr="008B5259">
        <w:rPr>
          <w:rFonts w:cstheme="minorHAnsi"/>
          <w:sz w:val="24"/>
          <w:szCs w:val="24"/>
        </w:rPr>
        <w:t>and sometimes interrelated</w:t>
      </w:r>
      <w:r w:rsidR="00454794" w:rsidRPr="008B5259">
        <w:rPr>
          <w:rFonts w:cstheme="minorHAnsi"/>
          <w:sz w:val="24"/>
          <w:szCs w:val="24"/>
        </w:rPr>
        <w:t>)</w:t>
      </w:r>
      <w:r w:rsidR="00533212" w:rsidRPr="008B5259">
        <w:rPr>
          <w:rFonts w:cstheme="minorHAnsi"/>
          <w:sz w:val="24"/>
          <w:szCs w:val="24"/>
        </w:rPr>
        <w:t xml:space="preserve"> production techniques. The Thanos vactor</w:t>
      </w:r>
      <w:r w:rsidR="00720F70" w:rsidRPr="008B5259">
        <w:rPr>
          <w:rFonts w:cstheme="minorHAnsi"/>
          <w:sz w:val="24"/>
          <w:szCs w:val="24"/>
        </w:rPr>
        <w:t xml:space="preserve"> was </w:t>
      </w:r>
      <w:r w:rsidR="00533212" w:rsidRPr="008B5259">
        <w:rPr>
          <w:rFonts w:cstheme="minorHAnsi"/>
          <w:sz w:val="24"/>
          <w:szCs w:val="24"/>
        </w:rPr>
        <w:t>created through a standard 3D production process</w:t>
      </w:r>
      <w:r w:rsidR="00454794" w:rsidRPr="008B5259">
        <w:rPr>
          <w:rFonts w:cstheme="minorHAnsi"/>
          <w:sz w:val="24"/>
          <w:szCs w:val="24"/>
        </w:rPr>
        <w:t xml:space="preserve"> and was composited</w:t>
      </w:r>
      <w:r w:rsidR="00533212" w:rsidRPr="008B5259">
        <w:rPr>
          <w:rFonts w:cstheme="minorHAnsi"/>
          <w:sz w:val="24"/>
          <w:szCs w:val="24"/>
        </w:rPr>
        <w:t xml:space="preserve"> into profilmic </w:t>
      </w:r>
      <w:r w:rsidR="00454794" w:rsidRPr="008B5259">
        <w:rPr>
          <w:rFonts w:cstheme="minorHAnsi"/>
          <w:sz w:val="24"/>
          <w:szCs w:val="24"/>
        </w:rPr>
        <w:t>and</w:t>
      </w:r>
      <w:r w:rsidR="00533212" w:rsidRPr="008B5259">
        <w:rPr>
          <w:rFonts w:cstheme="minorHAnsi"/>
          <w:sz w:val="24"/>
          <w:szCs w:val="24"/>
        </w:rPr>
        <w:t xml:space="preserve"> CG backgrounds.</w:t>
      </w:r>
      <w:r w:rsidR="00720F70" w:rsidRPr="008B5259">
        <w:rPr>
          <w:rFonts w:cstheme="minorHAnsi"/>
          <w:sz w:val="24"/>
          <w:szCs w:val="24"/>
        </w:rPr>
        <w:t xml:space="preserve"> </w:t>
      </w:r>
      <w:r w:rsidR="0095189E">
        <w:rPr>
          <w:rFonts w:cstheme="minorHAnsi"/>
          <w:sz w:val="24"/>
          <w:szCs w:val="24"/>
        </w:rPr>
        <w:t>The</w:t>
      </w:r>
      <w:r w:rsidR="00720F70" w:rsidRPr="008B5259">
        <w:rPr>
          <w:rFonts w:cstheme="minorHAnsi"/>
          <w:sz w:val="24"/>
          <w:szCs w:val="24"/>
        </w:rPr>
        <w:t xml:space="preserve"> Beckham vactor w</w:t>
      </w:r>
      <w:r w:rsidR="0095189E">
        <w:rPr>
          <w:rFonts w:cstheme="minorHAnsi"/>
          <w:sz w:val="24"/>
          <w:szCs w:val="24"/>
        </w:rPr>
        <w:t>as</w:t>
      </w:r>
      <w:r w:rsidR="00720F70" w:rsidRPr="008B5259">
        <w:rPr>
          <w:rFonts w:cstheme="minorHAnsi"/>
          <w:sz w:val="24"/>
          <w:szCs w:val="24"/>
        </w:rPr>
        <w:t xml:space="preserve"> created through a proprietary, high-end </w:t>
      </w:r>
      <w:r w:rsidR="00720F70" w:rsidRPr="008B5259">
        <w:rPr>
          <w:rFonts w:cstheme="minorHAnsi"/>
          <w:i/>
          <w:sz w:val="24"/>
          <w:szCs w:val="24"/>
        </w:rPr>
        <w:t>deepfakes</w:t>
      </w:r>
      <w:r w:rsidR="00720F70" w:rsidRPr="008B5259">
        <w:rPr>
          <w:rFonts w:cstheme="minorHAnsi"/>
          <w:sz w:val="24"/>
          <w:szCs w:val="24"/>
        </w:rPr>
        <w:t xml:space="preserve"> process (Charlatan)</w:t>
      </w:r>
      <w:r w:rsidR="0095189E">
        <w:rPr>
          <w:rFonts w:cstheme="minorHAnsi"/>
          <w:sz w:val="24"/>
          <w:szCs w:val="24"/>
        </w:rPr>
        <w:t xml:space="preserve"> based on </w:t>
      </w:r>
      <w:r w:rsidR="00720F70" w:rsidRPr="008B5259">
        <w:rPr>
          <w:rFonts w:cstheme="minorHAnsi"/>
          <w:sz w:val="24"/>
          <w:szCs w:val="24"/>
        </w:rPr>
        <w:t>live performance materials</w:t>
      </w:r>
      <w:r w:rsidR="0095189E">
        <w:rPr>
          <w:rFonts w:cstheme="minorHAnsi"/>
          <w:sz w:val="24"/>
          <w:szCs w:val="24"/>
        </w:rPr>
        <w:t>.</w:t>
      </w:r>
      <w:r w:rsidR="00720F70" w:rsidRPr="008B5259">
        <w:rPr>
          <w:rFonts w:cstheme="minorHAnsi"/>
          <w:sz w:val="24"/>
          <w:szCs w:val="24"/>
        </w:rPr>
        <w:t xml:space="preserve"> </w:t>
      </w:r>
      <w:r w:rsidR="0010697C" w:rsidRPr="008B5259">
        <w:rPr>
          <w:rFonts w:cstheme="minorHAnsi"/>
          <w:sz w:val="24"/>
          <w:szCs w:val="24"/>
        </w:rPr>
        <w:t xml:space="preserve">Dude </w:t>
      </w:r>
      <w:r w:rsidR="0095189E">
        <w:rPr>
          <w:rFonts w:cstheme="minorHAnsi"/>
          <w:sz w:val="24"/>
          <w:szCs w:val="24"/>
        </w:rPr>
        <w:t>was</w:t>
      </w:r>
      <w:r w:rsidR="0010697C" w:rsidRPr="008B5259">
        <w:rPr>
          <w:rFonts w:cstheme="minorHAnsi"/>
          <w:sz w:val="24"/>
          <w:szCs w:val="24"/>
        </w:rPr>
        <w:t xml:space="preserve"> created through </w:t>
      </w:r>
      <w:r w:rsidR="00454794" w:rsidRPr="008B5259">
        <w:rPr>
          <w:rFonts w:cstheme="minorHAnsi"/>
          <w:sz w:val="24"/>
          <w:szCs w:val="24"/>
        </w:rPr>
        <w:t xml:space="preserve">a </w:t>
      </w:r>
      <w:r w:rsidR="0010697C" w:rsidRPr="008B5259">
        <w:rPr>
          <w:rFonts w:cstheme="minorHAnsi"/>
          <w:sz w:val="24"/>
          <w:szCs w:val="24"/>
        </w:rPr>
        <w:t>fac</w:t>
      </w:r>
      <w:r w:rsidR="00454794" w:rsidRPr="008B5259">
        <w:rPr>
          <w:rFonts w:cstheme="minorHAnsi"/>
          <w:sz w:val="24"/>
          <w:szCs w:val="24"/>
        </w:rPr>
        <w:t>ial</w:t>
      </w:r>
      <w:r w:rsidR="0010697C" w:rsidRPr="008B5259">
        <w:rPr>
          <w:rFonts w:cstheme="minorHAnsi"/>
          <w:sz w:val="24"/>
          <w:szCs w:val="24"/>
        </w:rPr>
        <w:t xml:space="preserve"> replacement </w:t>
      </w:r>
      <w:r w:rsidR="00454794" w:rsidRPr="008B5259">
        <w:rPr>
          <w:rFonts w:cstheme="minorHAnsi"/>
          <w:sz w:val="24"/>
          <w:szCs w:val="24"/>
        </w:rPr>
        <w:t>process that combines some of these</w:t>
      </w:r>
      <w:r w:rsidR="0010697C" w:rsidRPr="008B5259">
        <w:rPr>
          <w:rFonts w:cstheme="minorHAnsi"/>
          <w:sz w:val="24"/>
          <w:szCs w:val="24"/>
        </w:rPr>
        <w:t xml:space="preserve"> techniques</w:t>
      </w:r>
      <w:r w:rsidR="00454794" w:rsidRPr="008B5259">
        <w:rPr>
          <w:rFonts w:cstheme="minorHAnsi"/>
          <w:sz w:val="24"/>
          <w:szCs w:val="24"/>
        </w:rPr>
        <w:t xml:space="preserve"> while providing a </w:t>
      </w:r>
      <w:r w:rsidR="0010697C" w:rsidRPr="008B5259">
        <w:rPr>
          <w:rFonts w:cstheme="minorHAnsi"/>
          <w:sz w:val="24"/>
          <w:szCs w:val="24"/>
        </w:rPr>
        <w:t xml:space="preserve">more exact process </w:t>
      </w:r>
      <w:r w:rsidR="00454794" w:rsidRPr="008B5259">
        <w:rPr>
          <w:rFonts w:cstheme="minorHAnsi"/>
          <w:sz w:val="24"/>
          <w:szCs w:val="24"/>
        </w:rPr>
        <w:t>for</w:t>
      </w:r>
      <w:r w:rsidR="0010697C" w:rsidRPr="008B5259">
        <w:rPr>
          <w:rFonts w:cstheme="minorHAnsi"/>
          <w:sz w:val="24"/>
          <w:szCs w:val="24"/>
        </w:rPr>
        <w:t xml:space="preserve"> recovering lighting information from the source footage</w:t>
      </w:r>
      <w:r w:rsidR="00A6716E">
        <w:rPr>
          <w:rFonts w:cstheme="minorHAnsi"/>
          <w:sz w:val="24"/>
          <w:szCs w:val="24"/>
        </w:rPr>
        <w:t xml:space="preserve"> (Fame Focus, 202</w:t>
      </w:r>
      <w:r w:rsidR="00282A9A">
        <w:rPr>
          <w:rFonts w:cstheme="minorHAnsi"/>
          <w:sz w:val="24"/>
          <w:szCs w:val="24"/>
        </w:rPr>
        <w:t>2</w:t>
      </w:r>
      <w:r w:rsidR="00A6716E">
        <w:rPr>
          <w:rFonts w:cstheme="minorHAnsi"/>
          <w:sz w:val="24"/>
          <w:szCs w:val="24"/>
        </w:rPr>
        <w:t>).</w:t>
      </w:r>
    </w:p>
    <w:p w14:paraId="4A56C353" w14:textId="618CC2A7" w:rsidR="00C57D7C" w:rsidRDefault="00C21CB3" w:rsidP="00A22E32">
      <w:pPr>
        <w:rPr>
          <w:rFonts w:cstheme="minorHAnsi"/>
          <w:sz w:val="24"/>
          <w:szCs w:val="24"/>
        </w:rPr>
      </w:pPr>
      <w:r w:rsidRPr="008B5259">
        <w:rPr>
          <w:rFonts w:cstheme="minorHAnsi"/>
          <w:sz w:val="24"/>
          <w:szCs w:val="24"/>
        </w:rPr>
        <w:t xml:space="preserve">When comparing </w:t>
      </w:r>
      <w:r w:rsidR="001C1EE1" w:rsidRPr="008B5259">
        <w:rPr>
          <w:rFonts w:cstheme="minorHAnsi"/>
          <w:sz w:val="24"/>
          <w:szCs w:val="24"/>
        </w:rPr>
        <w:t xml:space="preserve">the effects of compression on the </w:t>
      </w:r>
      <w:r w:rsidR="004E3480">
        <w:rPr>
          <w:rFonts w:cstheme="minorHAnsi"/>
          <w:sz w:val="24"/>
          <w:szCs w:val="24"/>
        </w:rPr>
        <w:t>three</w:t>
      </w:r>
      <w:r w:rsidRPr="008B5259">
        <w:rPr>
          <w:rFonts w:cstheme="minorHAnsi"/>
          <w:sz w:val="24"/>
          <w:szCs w:val="24"/>
        </w:rPr>
        <w:t xml:space="preserve"> examples discussed in this research, a number of consistencies </w:t>
      </w:r>
      <w:r w:rsidR="00787610" w:rsidRPr="008B5259">
        <w:rPr>
          <w:rFonts w:cstheme="minorHAnsi"/>
          <w:sz w:val="24"/>
          <w:szCs w:val="24"/>
        </w:rPr>
        <w:t>are</w:t>
      </w:r>
      <w:r w:rsidRPr="008B5259">
        <w:rPr>
          <w:rFonts w:cstheme="minorHAnsi"/>
          <w:sz w:val="24"/>
          <w:szCs w:val="24"/>
        </w:rPr>
        <w:t xml:space="preserve"> identified. </w:t>
      </w:r>
      <w:r w:rsidR="001C1EE1" w:rsidRPr="008B5259">
        <w:rPr>
          <w:rFonts w:cstheme="minorHAnsi"/>
          <w:sz w:val="24"/>
          <w:szCs w:val="24"/>
        </w:rPr>
        <w:t xml:space="preserve">In every example, the RF 5 compression is perceptibly identical to the source footage. </w:t>
      </w:r>
      <w:r w:rsidR="000B6212" w:rsidRPr="008B5259">
        <w:rPr>
          <w:rFonts w:cstheme="minorHAnsi"/>
          <w:sz w:val="24"/>
          <w:szCs w:val="24"/>
        </w:rPr>
        <w:t xml:space="preserve">At RF 15, the perceptible quality at the intended resolution remains similar to RF 5; however, at increased magnifications (400%-800%), the x264 encoding retains better microdetail information, while the x265 encoding smooths out some of these details. As RF </w:t>
      </w:r>
      <w:r w:rsidR="00EC5995" w:rsidRPr="008B5259">
        <w:rPr>
          <w:rFonts w:cstheme="minorHAnsi"/>
          <w:sz w:val="24"/>
          <w:szCs w:val="24"/>
        </w:rPr>
        <w:t>increases</w:t>
      </w:r>
      <w:r w:rsidR="000B6212" w:rsidRPr="008B5259">
        <w:rPr>
          <w:rFonts w:cstheme="minorHAnsi"/>
          <w:sz w:val="24"/>
          <w:szCs w:val="24"/>
        </w:rPr>
        <w:t xml:space="preserve">, the x265 encoding </w:t>
      </w:r>
      <w:r w:rsidR="00EC5995" w:rsidRPr="008B5259">
        <w:rPr>
          <w:rFonts w:cstheme="minorHAnsi"/>
          <w:sz w:val="24"/>
          <w:szCs w:val="24"/>
        </w:rPr>
        <w:t>retains better details than</w:t>
      </w:r>
      <w:r w:rsidR="000B6212" w:rsidRPr="008B5259">
        <w:rPr>
          <w:rFonts w:cstheme="minorHAnsi"/>
          <w:sz w:val="24"/>
          <w:szCs w:val="24"/>
        </w:rPr>
        <w:t xml:space="preserve"> x264 at the same compression level</w:t>
      </w:r>
      <w:r w:rsidR="00EC5995" w:rsidRPr="008B5259">
        <w:rPr>
          <w:rFonts w:cstheme="minorHAnsi"/>
          <w:sz w:val="24"/>
          <w:szCs w:val="24"/>
        </w:rPr>
        <w:t>s</w:t>
      </w:r>
      <w:r w:rsidR="000B6212" w:rsidRPr="008B5259">
        <w:rPr>
          <w:rFonts w:cstheme="minorHAnsi"/>
          <w:sz w:val="24"/>
          <w:szCs w:val="24"/>
        </w:rPr>
        <w:t xml:space="preserve">. Granular details within the film image </w:t>
      </w:r>
      <w:r w:rsidR="00EC5995" w:rsidRPr="008B5259">
        <w:rPr>
          <w:rFonts w:cstheme="minorHAnsi"/>
          <w:sz w:val="24"/>
          <w:szCs w:val="24"/>
        </w:rPr>
        <w:t>are progressively</w:t>
      </w:r>
      <w:r w:rsidR="000B6212" w:rsidRPr="008B5259">
        <w:rPr>
          <w:rFonts w:cstheme="minorHAnsi"/>
          <w:sz w:val="24"/>
          <w:szCs w:val="24"/>
        </w:rPr>
        <w:t xml:space="preserve"> lost and there is a tendency toward colour splotching</w:t>
      </w:r>
      <w:r w:rsidR="002712AC" w:rsidRPr="008B5259">
        <w:rPr>
          <w:rFonts w:cstheme="minorHAnsi"/>
          <w:sz w:val="24"/>
          <w:szCs w:val="24"/>
        </w:rPr>
        <w:t>,</w:t>
      </w:r>
      <w:r w:rsidR="000B6212" w:rsidRPr="008B5259">
        <w:rPr>
          <w:rFonts w:cstheme="minorHAnsi"/>
          <w:sz w:val="24"/>
          <w:szCs w:val="24"/>
        </w:rPr>
        <w:t xml:space="preserve"> </w:t>
      </w:r>
      <w:proofErr w:type="spellStart"/>
      <w:r w:rsidR="000B6212" w:rsidRPr="008B5259">
        <w:rPr>
          <w:rFonts w:cstheme="minorHAnsi"/>
          <w:sz w:val="24"/>
          <w:szCs w:val="24"/>
        </w:rPr>
        <w:t>posterisation</w:t>
      </w:r>
      <w:proofErr w:type="spellEnd"/>
      <w:r w:rsidR="002712AC" w:rsidRPr="008B5259">
        <w:rPr>
          <w:rFonts w:cstheme="minorHAnsi"/>
          <w:sz w:val="24"/>
          <w:szCs w:val="24"/>
        </w:rPr>
        <w:t>, and a loss of facial micromovements</w:t>
      </w:r>
      <w:r w:rsidR="000B6212" w:rsidRPr="008B5259">
        <w:rPr>
          <w:rFonts w:cstheme="minorHAnsi"/>
          <w:sz w:val="24"/>
          <w:szCs w:val="24"/>
        </w:rPr>
        <w:t xml:space="preserve">. Some features (especially the eyes) look flatter and less “alive”. </w:t>
      </w:r>
      <w:r w:rsidR="002712AC" w:rsidRPr="008B5259">
        <w:rPr>
          <w:rFonts w:cstheme="minorHAnsi"/>
          <w:sz w:val="24"/>
          <w:szCs w:val="24"/>
        </w:rPr>
        <w:t xml:space="preserve">Overall, the vactor begins to show signs of graphical abstraction, resulting in </w:t>
      </w:r>
      <w:r w:rsidR="006E2210" w:rsidRPr="008B5259">
        <w:rPr>
          <w:rFonts w:cstheme="minorHAnsi"/>
          <w:sz w:val="24"/>
          <w:szCs w:val="24"/>
        </w:rPr>
        <w:t xml:space="preserve">a subtle </w:t>
      </w:r>
      <w:r w:rsidR="002712AC" w:rsidRPr="008B5259">
        <w:rPr>
          <w:rFonts w:cstheme="minorHAnsi"/>
          <w:sz w:val="24"/>
          <w:szCs w:val="24"/>
        </w:rPr>
        <w:t>separation between the vactor and its background/environment.</w:t>
      </w:r>
      <w:r w:rsidR="006E2210" w:rsidRPr="008B5259">
        <w:rPr>
          <w:rFonts w:cstheme="minorHAnsi"/>
          <w:sz w:val="24"/>
          <w:szCs w:val="24"/>
        </w:rPr>
        <w:t xml:space="preserve"> At RF 35, these issues compound, resulting in a significantly degraded image with severely compromised vactor integration. In shots that include both vactors and profilmic characters, the profilmic elements are less affected by these same issues</w:t>
      </w:r>
      <w:r w:rsidR="00E3148F" w:rsidRPr="008B5259">
        <w:rPr>
          <w:rFonts w:cstheme="minorHAnsi"/>
          <w:sz w:val="24"/>
          <w:szCs w:val="24"/>
        </w:rPr>
        <w:t xml:space="preserve"> and remain believably integrated</w:t>
      </w:r>
      <w:r w:rsidR="006E2210" w:rsidRPr="008B5259">
        <w:rPr>
          <w:rFonts w:cstheme="minorHAnsi"/>
          <w:sz w:val="24"/>
          <w:szCs w:val="24"/>
        </w:rPr>
        <w:t xml:space="preserve">. The character/background boundary is a significant area in which </w:t>
      </w:r>
      <w:r w:rsidR="00E3148F" w:rsidRPr="008B5259">
        <w:rPr>
          <w:rFonts w:cstheme="minorHAnsi"/>
          <w:sz w:val="24"/>
          <w:szCs w:val="24"/>
        </w:rPr>
        <w:t xml:space="preserve">vactor </w:t>
      </w:r>
      <w:r w:rsidR="006E2210" w:rsidRPr="008B5259">
        <w:rPr>
          <w:rFonts w:cstheme="minorHAnsi"/>
          <w:sz w:val="24"/>
          <w:szCs w:val="24"/>
        </w:rPr>
        <w:t xml:space="preserve">integration is compromised, due to spatial and temporal artefacts </w:t>
      </w:r>
      <w:r w:rsidR="00A97644" w:rsidRPr="008B5259">
        <w:rPr>
          <w:rFonts w:cstheme="minorHAnsi"/>
          <w:sz w:val="24"/>
          <w:szCs w:val="24"/>
        </w:rPr>
        <w:t>straddling</w:t>
      </w:r>
      <w:r w:rsidR="006E2210" w:rsidRPr="008B5259">
        <w:rPr>
          <w:rFonts w:cstheme="minorHAnsi"/>
          <w:sz w:val="24"/>
          <w:szCs w:val="24"/>
        </w:rPr>
        <w:t xml:space="preserve"> th</w:t>
      </w:r>
      <w:r w:rsidR="00E3148F" w:rsidRPr="008B5259">
        <w:rPr>
          <w:rFonts w:cstheme="minorHAnsi"/>
          <w:sz w:val="24"/>
          <w:szCs w:val="24"/>
        </w:rPr>
        <w:t>is</w:t>
      </w:r>
      <w:r w:rsidR="006E2210" w:rsidRPr="008B5259">
        <w:rPr>
          <w:rFonts w:cstheme="minorHAnsi"/>
          <w:sz w:val="24"/>
          <w:szCs w:val="24"/>
        </w:rPr>
        <w:t xml:space="preserve"> boundary</w:t>
      </w:r>
      <w:r w:rsidR="00A97644" w:rsidRPr="008B5259">
        <w:rPr>
          <w:rFonts w:cstheme="minorHAnsi"/>
          <w:sz w:val="24"/>
          <w:szCs w:val="24"/>
        </w:rPr>
        <w:t>, swapping character details with background details,</w:t>
      </w:r>
      <w:r w:rsidR="006E2210" w:rsidRPr="008B5259">
        <w:rPr>
          <w:rFonts w:cstheme="minorHAnsi"/>
          <w:sz w:val="24"/>
          <w:szCs w:val="24"/>
        </w:rPr>
        <w:t xml:space="preserve"> and</w:t>
      </w:r>
      <w:r w:rsidR="00A97644" w:rsidRPr="008B5259">
        <w:rPr>
          <w:rFonts w:cstheme="minorHAnsi"/>
          <w:sz w:val="24"/>
          <w:szCs w:val="24"/>
        </w:rPr>
        <w:t xml:space="preserve"> thus</w:t>
      </w:r>
      <w:r w:rsidR="006E2210" w:rsidRPr="008B5259">
        <w:rPr>
          <w:rFonts w:cstheme="minorHAnsi"/>
          <w:sz w:val="24"/>
          <w:szCs w:val="24"/>
        </w:rPr>
        <w:t xml:space="preserve"> ambiguating the</w:t>
      </w:r>
      <w:r w:rsidR="00E3148F" w:rsidRPr="008B5259">
        <w:rPr>
          <w:rFonts w:cstheme="minorHAnsi"/>
          <w:sz w:val="24"/>
          <w:szCs w:val="24"/>
        </w:rPr>
        <w:t xml:space="preserve"> CG</w:t>
      </w:r>
      <w:r w:rsidR="006E2210" w:rsidRPr="008B5259">
        <w:rPr>
          <w:rFonts w:cstheme="minorHAnsi"/>
          <w:sz w:val="24"/>
          <w:szCs w:val="24"/>
        </w:rPr>
        <w:t xml:space="preserve"> character’s outline. </w:t>
      </w:r>
      <w:r w:rsidR="00A97644" w:rsidRPr="008B5259">
        <w:rPr>
          <w:rFonts w:cstheme="minorHAnsi"/>
          <w:sz w:val="24"/>
          <w:szCs w:val="24"/>
        </w:rPr>
        <w:t>The vactor loses nearly all meaningful cues about its depth, resulting in a highly graphical form.</w:t>
      </w:r>
      <w:r w:rsidR="004E3480" w:rsidRPr="00BC299D">
        <w:rPr>
          <w:rFonts w:cstheme="minorHAnsi"/>
          <w:color w:val="BFBFBF" w:themeColor="background1" w:themeShade="BF"/>
          <w:sz w:val="24"/>
          <w:szCs w:val="24"/>
        </w:rPr>
        <w:t xml:space="preserve"> </w:t>
      </w:r>
      <w:r w:rsidR="00242DC7" w:rsidRPr="00BC299D">
        <w:rPr>
          <w:rFonts w:cstheme="minorHAnsi"/>
          <w:color w:val="BFBFBF" w:themeColor="background1" w:themeShade="BF"/>
          <w:sz w:val="24"/>
          <w:szCs w:val="24"/>
        </w:rPr>
        <w:br/>
      </w:r>
    </w:p>
    <w:p w14:paraId="70147C39" w14:textId="77777777" w:rsidR="003A4A40" w:rsidRPr="008B5259" w:rsidRDefault="003A4A40" w:rsidP="00A22E32">
      <w:pPr>
        <w:rPr>
          <w:rFonts w:cstheme="minorHAnsi"/>
          <w:sz w:val="24"/>
          <w:szCs w:val="24"/>
        </w:rPr>
      </w:pPr>
    </w:p>
    <w:p w14:paraId="7D9014A0" w14:textId="77777777" w:rsidR="00E703E0" w:rsidRPr="008B5259" w:rsidRDefault="00E703E0" w:rsidP="008177EE">
      <w:pPr>
        <w:ind w:left="720"/>
        <w:rPr>
          <w:rFonts w:cstheme="minorHAnsi"/>
          <w:b/>
          <w:sz w:val="24"/>
          <w:szCs w:val="24"/>
        </w:rPr>
      </w:pPr>
      <w:r w:rsidRPr="008B5259">
        <w:rPr>
          <w:rFonts w:cstheme="minorHAnsi"/>
          <w:b/>
          <w:sz w:val="24"/>
          <w:szCs w:val="24"/>
        </w:rPr>
        <w:t>7.1</w:t>
      </w:r>
      <w:r w:rsidR="008177EE">
        <w:rPr>
          <w:rFonts w:cstheme="minorHAnsi"/>
          <w:b/>
          <w:sz w:val="24"/>
          <w:szCs w:val="24"/>
        </w:rPr>
        <w:t xml:space="preserve">.     </w:t>
      </w:r>
      <w:r w:rsidRPr="008B5259">
        <w:rPr>
          <w:rFonts w:cstheme="minorHAnsi"/>
          <w:b/>
          <w:sz w:val="24"/>
          <w:szCs w:val="24"/>
        </w:rPr>
        <w:t>Epiphanic Resolution</w:t>
      </w:r>
    </w:p>
    <w:p w14:paraId="1B743749" w14:textId="77777777" w:rsidR="00562C3F" w:rsidRPr="008B5259" w:rsidRDefault="00242DC7" w:rsidP="00A22E32">
      <w:pPr>
        <w:rPr>
          <w:sz w:val="24"/>
          <w:szCs w:val="24"/>
          <w:lang w:val="en-US"/>
        </w:rPr>
      </w:pPr>
      <w:r w:rsidRPr="008B5259">
        <w:rPr>
          <w:rFonts w:cstheme="minorHAnsi"/>
          <w:sz w:val="24"/>
          <w:szCs w:val="24"/>
        </w:rPr>
        <w:t xml:space="preserve">To describe </w:t>
      </w:r>
      <w:r w:rsidR="00E341EB" w:rsidRPr="008B5259">
        <w:rPr>
          <w:rFonts w:cstheme="minorHAnsi"/>
          <w:sz w:val="24"/>
          <w:szCs w:val="24"/>
        </w:rPr>
        <w:t>the</w:t>
      </w:r>
      <w:r w:rsidRPr="008B5259">
        <w:rPr>
          <w:rFonts w:cstheme="minorHAnsi"/>
          <w:sz w:val="24"/>
          <w:szCs w:val="24"/>
        </w:rPr>
        <w:t xml:space="preserve"> tendency of vactors toward less believable integration at higher levels of compression, I propose the term </w:t>
      </w:r>
      <w:r w:rsidRPr="008B5259">
        <w:rPr>
          <w:rFonts w:cstheme="minorHAnsi"/>
          <w:i/>
          <w:sz w:val="24"/>
          <w:szCs w:val="24"/>
        </w:rPr>
        <w:t>epiphanic resolution</w:t>
      </w:r>
      <w:r w:rsidRPr="008B5259">
        <w:rPr>
          <w:rFonts w:cstheme="minorHAnsi"/>
          <w:sz w:val="24"/>
          <w:szCs w:val="24"/>
        </w:rPr>
        <w:t xml:space="preserve">. </w:t>
      </w:r>
      <w:r w:rsidR="005E4058" w:rsidRPr="008B5259">
        <w:rPr>
          <w:rFonts w:cstheme="minorHAnsi"/>
          <w:sz w:val="24"/>
          <w:szCs w:val="24"/>
        </w:rPr>
        <w:t xml:space="preserve">“Epiphanic” is the adjective form of “epiphany”, a concept </w:t>
      </w:r>
      <w:r w:rsidR="005679D2" w:rsidRPr="008B5259">
        <w:rPr>
          <w:rFonts w:cstheme="minorHAnsi"/>
          <w:sz w:val="24"/>
          <w:szCs w:val="24"/>
        </w:rPr>
        <w:t>with</w:t>
      </w:r>
      <w:r w:rsidR="005E4058" w:rsidRPr="008B5259">
        <w:rPr>
          <w:rFonts w:cstheme="minorHAnsi"/>
          <w:sz w:val="24"/>
          <w:szCs w:val="24"/>
        </w:rPr>
        <w:t xml:space="preserve"> a complex metaphysical history. </w:t>
      </w:r>
      <w:r w:rsidR="005E4058" w:rsidRPr="008B5259">
        <w:rPr>
          <w:rFonts w:cstheme="minorHAnsi"/>
          <w:i/>
          <w:sz w:val="24"/>
          <w:szCs w:val="24"/>
        </w:rPr>
        <w:t>Epiphany</w:t>
      </w:r>
      <w:r w:rsidR="005E4058" w:rsidRPr="008B5259">
        <w:rPr>
          <w:rFonts w:cstheme="minorHAnsi"/>
          <w:sz w:val="24"/>
          <w:szCs w:val="24"/>
        </w:rPr>
        <w:t xml:space="preserve"> extends from the Gree</w:t>
      </w:r>
      <w:r w:rsidR="00603744" w:rsidRPr="008B5259">
        <w:rPr>
          <w:rFonts w:cstheme="minorHAnsi"/>
          <w:sz w:val="24"/>
          <w:szCs w:val="24"/>
        </w:rPr>
        <w:t>k</w:t>
      </w:r>
      <w:r w:rsidR="005E4058" w:rsidRPr="008B5259">
        <w:rPr>
          <w:rFonts w:cstheme="minorHAnsi"/>
          <w:sz w:val="24"/>
          <w:szCs w:val="24"/>
        </w:rPr>
        <w:t xml:space="preserve"> </w:t>
      </w:r>
      <w:r w:rsidR="005E4058" w:rsidRPr="008B5259">
        <w:rPr>
          <w:rFonts w:cstheme="minorHAnsi"/>
          <w:i/>
          <w:sz w:val="24"/>
          <w:szCs w:val="24"/>
        </w:rPr>
        <w:t>epiphaneia</w:t>
      </w:r>
      <w:r w:rsidR="005E4058" w:rsidRPr="008B5259">
        <w:rPr>
          <w:rFonts w:cstheme="minorHAnsi"/>
          <w:sz w:val="24"/>
          <w:szCs w:val="24"/>
        </w:rPr>
        <w:t xml:space="preserve">, which </w:t>
      </w:r>
      <w:r w:rsidR="00417DC8" w:rsidRPr="008B5259">
        <w:rPr>
          <w:rFonts w:cstheme="minorHAnsi"/>
          <w:sz w:val="24"/>
          <w:szCs w:val="24"/>
        </w:rPr>
        <w:t xml:space="preserve">means “manifestation” or “striking appearance” (MacDuff 2020: 23), and often </w:t>
      </w:r>
      <w:r w:rsidR="005E4058" w:rsidRPr="008B5259">
        <w:rPr>
          <w:rFonts w:cstheme="minorHAnsi"/>
          <w:sz w:val="24"/>
          <w:szCs w:val="24"/>
        </w:rPr>
        <w:t>relate</w:t>
      </w:r>
      <w:r w:rsidR="00603744" w:rsidRPr="008B5259">
        <w:rPr>
          <w:rFonts w:cstheme="minorHAnsi"/>
          <w:sz w:val="24"/>
          <w:szCs w:val="24"/>
        </w:rPr>
        <w:t>s</w:t>
      </w:r>
      <w:r w:rsidR="005E4058" w:rsidRPr="008B5259">
        <w:rPr>
          <w:rFonts w:cstheme="minorHAnsi"/>
          <w:sz w:val="24"/>
          <w:szCs w:val="24"/>
        </w:rPr>
        <w:t xml:space="preserve"> to a festival commemorating the appearance of </w:t>
      </w:r>
      <w:r w:rsidR="00603744" w:rsidRPr="008B5259">
        <w:rPr>
          <w:rFonts w:cstheme="minorHAnsi"/>
          <w:sz w:val="24"/>
          <w:szCs w:val="24"/>
        </w:rPr>
        <w:t xml:space="preserve">a </w:t>
      </w:r>
      <w:r w:rsidR="005E4058" w:rsidRPr="008B5259">
        <w:rPr>
          <w:rFonts w:cstheme="minorHAnsi"/>
          <w:sz w:val="24"/>
          <w:szCs w:val="24"/>
        </w:rPr>
        <w:t xml:space="preserve">deity </w:t>
      </w:r>
      <w:r w:rsidR="00E341EB" w:rsidRPr="008B5259">
        <w:rPr>
          <w:rFonts w:cstheme="minorHAnsi"/>
          <w:sz w:val="24"/>
          <w:szCs w:val="24"/>
        </w:rPr>
        <w:t>in sight of</w:t>
      </w:r>
      <w:r w:rsidR="00077A31" w:rsidRPr="008B5259">
        <w:rPr>
          <w:rFonts w:cstheme="minorHAnsi"/>
          <w:sz w:val="24"/>
          <w:szCs w:val="24"/>
        </w:rPr>
        <w:t xml:space="preserve"> worshippers</w:t>
      </w:r>
      <w:r w:rsidR="00603744" w:rsidRPr="008B5259">
        <w:rPr>
          <w:rFonts w:cstheme="minorHAnsi"/>
          <w:sz w:val="24"/>
          <w:szCs w:val="24"/>
        </w:rPr>
        <w:t>.</w:t>
      </w:r>
      <w:r w:rsidR="00077A31" w:rsidRPr="008B5259">
        <w:rPr>
          <w:rFonts w:cstheme="minorHAnsi"/>
          <w:sz w:val="24"/>
          <w:szCs w:val="24"/>
        </w:rPr>
        <w:t xml:space="preserve"> </w:t>
      </w:r>
      <w:r w:rsidR="00562C3F" w:rsidRPr="008B5259">
        <w:rPr>
          <w:rFonts w:cstheme="minorHAnsi"/>
          <w:sz w:val="24"/>
          <w:szCs w:val="24"/>
        </w:rPr>
        <w:t xml:space="preserve">This extends from the verb </w:t>
      </w:r>
      <w:r w:rsidR="00562C3F" w:rsidRPr="008B5259">
        <w:rPr>
          <w:rFonts w:cstheme="minorHAnsi"/>
          <w:i/>
          <w:sz w:val="24"/>
          <w:szCs w:val="24"/>
        </w:rPr>
        <w:t>epiphainein</w:t>
      </w:r>
      <w:r w:rsidR="00562C3F" w:rsidRPr="008B5259">
        <w:rPr>
          <w:rFonts w:cstheme="minorHAnsi"/>
          <w:sz w:val="24"/>
          <w:szCs w:val="24"/>
        </w:rPr>
        <w:t>, which means “to manifest, display, show off; come suddenly into view” (</w:t>
      </w:r>
      <w:r w:rsidR="00562C3F" w:rsidRPr="008B5259">
        <w:rPr>
          <w:rFonts w:cstheme="minorHAnsi"/>
          <w:i/>
          <w:sz w:val="24"/>
          <w:szCs w:val="24"/>
        </w:rPr>
        <w:t>epi</w:t>
      </w:r>
      <w:r w:rsidR="005F7828" w:rsidRPr="008B5259">
        <w:rPr>
          <w:rFonts w:cstheme="minorHAnsi"/>
          <w:i/>
          <w:sz w:val="24"/>
          <w:szCs w:val="24"/>
        </w:rPr>
        <w:t xml:space="preserve"> </w:t>
      </w:r>
      <w:r w:rsidR="00762E2B" w:rsidRPr="008B5259">
        <w:rPr>
          <w:rFonts w:cstheme="minorHAnsi"/>
          <w:sz w:val="24"/>
          <w:szCs w:val="24"/>
        </w:rPr>
        <w:t>[</w:t>
      </w:r>
      <w:r w:rsidR="00562C3F" w:rsidRPr="008B5259">
        <w:rPr>
          <w:rFonts w:cstheme="minorHAnsi"/>
          <w:sz w:val="24"/>
          <w:szCs w:val="24"/>
        </w:rPr>
        <w:t>on, to</w:t>
      </w:r>
      <w:r w:rsidR="00762E2B" w:rsidRPr="008B5259">
        <w:rPr>
          <w:rFonts w:cstheme="minorHAnsi"/>
          <w:sz w:val="24"/>
          <w:szCs w:val="24"/>
        </w:rPr>
        <w:t>] +</w:t>
      </w:r>
      <w:r w:rsidR="00562C3F" w:rsidRPr="008B5259">
        <w:rPr>
          <w:rFonts w:cstheme="minorHAnsi"/>
          <w:sz w:val="24"/>
          <w:szCs w:val="24"/>
        </w:rPr>
        <w:t xml:space="preserve"> </w:t>
      </w:r>
      <w:r w:rsidR="00562C3F" w:rsidRPr="008B5259">
        <w:rPr>
          <w:rFonts w:cstheme="minorHAnsi"/>
          <w:i/>
          <w:sz w:val="24"/>
          <w:szCs w:val="24"/>
        </w:rPr>
        <w:t xml:space="preserve">phainein </w:t>
      </w:r>
      <w:r w:rsidR="00762E2B" w:rsidRPr="008B5259">
        <w:rPr>
          <w:rFonts w:cstheme="minorHAnsi"/>
          <w:sz w:val="24"/>
          <w:szCs w:val="24"/>
        </w:rPr>
        <w:t>[</w:t>
      </w:r>
      <w:r w:rsidR="00562C3F" w:rsidRPr="008B5259">
        <w:rPr>
          <w:rFonts w:cstheme="minorHAnsi"/>
          <w:sz w:val="24"/>
          <w:szCs w:val="24"/>
        </w:rPr>
        <w:t>to show</w:t>
      </w:r>
      <w:r w:rsidR="002054AC" w:rsidRPr="008B5259">
        <w:rPr>
          <w:rFonts w:cstheme="minorHAnsi"/>
          <w:sz w:val="24"/>
          <w:szCs w:val="24"/>
        </w:rPr>
        <w:t>, appear</w:t>
      </w:r>
      <w:r w:rsidR="00762E2B" w:rsidRPr="008B5259">
        <w:rPr>
          <w:rFonts w:cstheme="minorHAnsi"/>
          <w:sz w:val="24"/>
          <w:szCs w:val="24"/>
        </w:rPr>
        <w:t xml:space="preserve">]) </w:t>
      </w:r>
      <w:r w:rsidR="00562C3F" w:rsidRPr="008B5259">
        <w:rPr>
          <w:rFonts w:cstheme="minorHAnsi"/>
          <w:sz w:val="24"/>
          <w:szCs w:val="24"/>
        </w:rPr>
        <w:t>(Oxford Etymology Dictionary 2017).</w:t>
      </w:r>
      <w:r w:rsidR="002054AC" w:rsidRPr="008B5259">
        <w:rPr>
          <w:rFonts w:cstheme="minorHAnsi"/>
          <w:sz w:val="24"/>
          <w:szCs w:val="24"/>
        </w:rPr>
        <w:t xml:space="preserve"> In the novel “Fall; or, Dodge in Hell”, author Neal Stephenson reflects on the concept of epiphany as “not just appearance in</w:t>
      </w:r>
      <w:r w:rsidR="00DE0B0B" w:rsidRPr="008B5259">
        <w:rPr>
          <w:rFonts w:cstheme="minorHAnsi"/>
          <w:sz w:val="24"/>
          <w:szCs w:val="24"/>
        </w:rPr>
        <w:t xml:space="preserve"> a</w:t>
      </w:r>
      <w:r w:rsidR="002054AC" w:rsidRPr="008B5259">
        <w:rPr>
          <w:rFonts w:cstheme="minorHAnsi"/>
          <w:sz w:val="24"/>
          <w:szCs w:val="24"/>
        </w:rPr>
        <w:t xml:space="preserve"> naked, bald sense but </w:t>
      </w:r>
      <w:r w:rsidR="002054AC" w:rsidRPr="008B5259">
        <w:rPr>
          <w:rFonts w:cstheme="minorHAnsi"/>
          <w:sz w:val="24"/>
          <w:szCs w:val="24"/>
        </w:rPr>
        <w:lastRenderedPageBreak/>
        <w:t>something a little more indirect, more layered.</w:t>
      </w:r>
      <w:r w:rsidR="002054AC" w:rsidRPr="008B5259">
        <w:rPr>
          <w:sz w:val="24"/>
          <w:szCs w:val="24"/>
          <w:lang w:val="en-US"/>
        </w:rPr>
        <w:t>” (2019: 257).</w:t>
      </w:r>
      <w:r w:rsidR="008562A3" w:rsidRPr="008B5259">
        <w:rPr>
          <w:sz w:val="24"/>
          <w:szCs w:val="24"/>
          <w:lang w:val="en-US"/>
        </w:rPr>
        <w:t xml:space="preserve"> This is consistent with modern understanding of epiphany that was </w:t>
      </w:r>
      <w:bookmarkStart w:id="1" w:name="OLE_LINK1"/>
      <w:r w:rsidR="008562A3" w:rsidRPr="008B5259">
        <w:rPr>
          <w:sz w:val="24"/>
          <w:szCs w:val="24"/>
          <w:lang w:val="en-US"/>
        </w:rPr>
        <w:t>popularised</w:t>
      </w:r>
      <w:bookmarkEnd w:id="1"/>
      <w:r w:rsidR="008562A3" w:rsidRPr="008B5259">
        <w:rPr>
          <w:sz w:val="24"/>
          <w:szCs w:val="24"/>
          <w:lang w:val="en-US"/>
        </w:rPr>
        <w:t xml:space="preserve"> in the </w:t>
      </w:r>
      <w:r w:rsidR="00081B96" w:rsidRPr="008B5259">
        <w:rPr>
          <w:sz w:val="24"/>
          <w:szCs w:val="24"/>
          <w:lang w:val="en-US"/>
        </w:rPr>
        <w:t>autobiographical novel</w:t>
      </w:r>
      <w:r w:rsidR="00405896" w:rsidRPr="008B5259">
        <w:rPr>
          <w:sz w:val="24"/>
          <w:szCs w:val="24"/>
          <w:lang w:val="en-US"/>
        </w:rPr>
        <w:t xml:space="preserve"> “Stephen Hero”</w:t>
      </w:r>
      <w:r w:rsidR="008562A3" w:rsidRPr="008B5259">
        <w:rPr>
          <w:sz w:val="24"/>
          <w:szCs w:val="24"/>
          <w:lang w:val="en-US"/>
        </w:rPr>
        <w:t xml:space="preserve"> </w:t>
      </w:r>
      <w:r w:rsidR="00081B96" w:rsidRPr="008B5259">
        <w:rPr>
          <w:sz w:val="24"/>
          <w:szCs w:val="24"/>
          <w:lang w:val="en-US"/>
        </w:rPr>
        <w:t>by</w:t>
      </w:r>
      <w:r w:rsidR="008562A3" w:rsidRPr="008B5259">
        <w:rPr>
          <w:sz w:val="24"/>
          <w:szCs w:val="24"/>
          <w:lang w:val="en-US"/>
        </w:rPr>
        <w:t xml:space="preserve"> Irish </w:t>
      </w:r>
      <w:r w:rsidR="00081B96" w:rsidRPr="008B5259">
        <w:rPr>
          <w:sz w:val="24"/>
          <w:szCs w:val="24"/>
          <w:lang w:val="en-US"/>
        </w:rPr>
        <w:t>author</w:t>
      </w:r>
      <w:r w:rsidR="008562A3" w:rsidRPr="008B5259">
        <w:rPr>
          <w:sz w:val="24"/>
          <w:szCs w:val="24"/>
          <w:lang w:val="en-US"/>
        </w:rPr>
        <w:t xml:space="preserve"> James Joyce</w:t>
      </w:r>
      <w:r w:rsidR="00081B96" w:rsidRPr="008B5259">
        <w:rPr>
          <w:sz w:val="24"/>
          <w:szCs w:val="24"/>
          <w:lang w:val="en-US"/>
        </w:rPr>
        <w:t xml:space="preserve">, which </w:t>
      </w:r>
      <w:r w:rsidR="00E341EB" w:rsidRPr="008B5259">
        <w:rPr>
          <w:sz w:val="24"/>
          <w:szCs w:val="24"/>
          <w:lang w:val="en-US"/>
        </w:rPr>
        <w:t>entails a</w:t>
      </w:r>
      <w:r w:rsidR="00081B96" w:rsidRPr="008B5259">
        <w:rPr>
          <w:sz w:val="24"/>
          <w:szCs w:val="24"/>
          <w:lang w:val="en-US"/>
        </w:rPr>
        <w:t xml:space="preserve"> “sudden manifestation or perception of the essential nature of meaning of something” (MacDuff 2020: 24).</w:t>
      </w:r>
      <w:r w:rsidR="002314E9" w:rsidRPr="008B5259">
        <w:rPr>
          <w:sz w:val="24"/>
          <w:szCs w:val="24"/>
          <w:lang w:val="en-US"/>
        </w:rPr>
        <w:t xml:space="preserve"> The traditional definition of </w:t>
      </w:r>
      <w:r w:rsidR="002314E9" w:rsidRPr="008B5259">
        <w:rPr>
          <w:i/>
          <w:sz w:val="24"/>
          <w:szCs w:val="24"/>
          <w:lang w:val="en-US"/>
        </w:rPr>
        <w:t>epiphany</w:t>
      </w:r>
      <w:r w:rsidR="002314E9" w:rsidRPr="008B5259">
        <w:rPr>
          <w:sz w:val="24"/>
          <w:szCs w:val="24"/>
          <w:lang w:val="en-US"/>
        </w:rPr>
        <w:t xml:space="preserve"> suggests an apparition appears “above the site of revelation, such as the star of the magi”, whereas the modern definition accounts for a “[revealing of] something hitherto unrecognized</w:t>
      </w:r>
      <w:r w:rsidR="00660EA0" w:rsidRPr="008B5259">
        <w:rPr>
          <w:sz w:val="24"/>
          <w:szCs w:val="24"/>
          <w:lang w:val="en-US"/>
        </w:rPr>
        <w:t>” which may sit displaced from or beside the location in question</w:t>
      </w:r>
      <w:r w:rsidR="00614E45" w:rsidRPr="008B5259">
        <w:rPr>
          <w:sz w:val="24"/>
          <w:szCs w:val="24"/>
          <w:lang w:val="en-US"/>
        </w:rPr>
        <w:t xml:space="preserve"> (2020: 25)</w:t>
      </w:r>
      <w:r w:rsidR="00462396" w:rsidRPr="008B5259">
        <w:rPr>
          <w:sz w:val="24"/>
          <w:szCs w:val="24"/>
          <w:lang w:val="en-US"/>
        </w:rPr>
        <w:t>.</w:t>
      </w:r>
      <w:r w:rsidR="001C19A6" w:rsidRPr="008B5259">
        <w:rPr>
          <w:sz w:val="24"/>
          <w:szCs w:val="24"/>
          <w:lang w:val="en-US"/>
        </w:rPr>
        <w:t xml:space="preserve"> For instance, the epiphanies of </w:t>
      </w:r>
      <w:r w:rsidR="00786282" w:rsidRPr="008B5259">
        <w:rPr>
          <w:sz w:val="24"/>
          <w:szCs w:val="24"/>
          <w:lang w:val="en-US"/>
        </w:rPr>
        <w:t>Yahweh</w:t>
      </w:r>
      <w:r w:rsidR="001C19A6" w:rsidRPr="008B5259">
        <w:rPr>
          <w:sz w:val="24"/>
          <w:szCs w:val="24"/>
          <w:lang w:val="en-US"/>
        </w:rPr>
        <w:t xml:space="preserve"> in the </w:t>
      </w:r>
      <w:r w:rsidR="00786282" w:rsidRPr="008B5259">
        <w:rPr>
          <w:sz w:val="24"/>
          <w:szCs w:val="24"/>
          <w:lang w:val="en-US"/>
        </w:rPr>
        <w:t>Hebrew Bible</w:t>
      </w:r>
      <w:r w:rsidR="001C19A6" w:rsidRPr="008B5259">
        <w:rPr>
          <w:sz w:val="24"/>
          <w:szCs w:val="24"/>
          <w:lang w:val="en-US"/>
        </w:rPr>
        <w:t xml:space="preserve"> do not reveal </w:t>
      </w:r>
      <w:r w:rsidR="00CA5AC5" w:rsidRPr="008B5259">
        <w:rPr>
          <w:sz w:val="24"/>
          <w:szCs w:val="24"/>
          <w:lang w:val="en-US"/>
        </w:rPr>
        <w:t>a</w:t>
      </w:r>
      <w:r w:rsidR="001C19A6" w:rsidRPr="008B5259">
        <w:rPr>
          <w:sz w:val="24"/>
          <w:szCs w:val="24"/>
          <w:lang w:val="en-US"/>
        </w:rPr>
        <w:t xml:space="preserve"> deity in literal form but rather in manifestations within </w:t>
      </w:r>
      <w:r w:rsidR="00CA5AC5" w:rsidRPr="008B5259">
        <w:rPr>
          <w:sz w:val="24"/>
          <w:szCs w:val="24"/>
          <w:lang w:val="en-US"/>
        </w:rPr>
        <w:t>dreams or through an angelic avatar</w:t>
      </w:r>
      <w:r w:rsidR="001C19A6" w:rsidRPr="008B5259">
        <w:rPr>
          <w:sz w:val="24"/>
          <w:szCs w:val="24"/>
          <w:lang w:val="en-US"/>
        </w:rPr>
        <w:t xml:space="preserve"> (2020: 27).</w:t>
      </w:r>
    </w:p>
    <w:p w14:paraId="5479BA6B" w14:textId="161DE7D0" w:rsidR="00710C08" w:rsidRPr="008B5259" w:rsidRDefault="00996A46" w:rsidP="00A22E32">
      <w:pPr>
        <w:rPr>
          <w:sz w:val="24"/>
          <w:szCs w:val="24"/>
        </w:rPr>
      </w:pPr>
      <w:r w:rsidRPr="008B5259">
        <w:rPr>
          <w:sz w:val="24"/>
          <w:szCs w:val="24"/>
        </w:rPr>
        <w:t xml:space="preserve">I extend this understanding of “epiphany” as a metaphor to better understand how computer-generated pixels coexist </w:t>
      </w:r>
      <w:r w:rsidR="00C3607B" w:rsidRPr="008B5259">
        <w:rPr>
          <w:sz w:val="24"/>
          <w:szCs w:val="24"/>
        </w:rPr>
        <w:t>amongst</w:t>
      </w:r>
      <w:r w:rsidRPr="008B5259">
        <w:rPr>
          <w:sz w:val="24"/>
          <w:szCs w:val="24"/>
        </w:rPr>
        <w:t xml:space="preserve"> profilmic sources, especially within the context of </w:t>
      </w:r>
      <w:proofErr w:type="spellStart"/>
      <w:r w:rsidRPr="008B5259">
        <w:rPr>
          <w:sz w:val="24"/>
          <w:szCs w:val="24"/>
        </w:rPr>
        <w:t>spatio</w:t>
      </w:r>
      <w:proofErr w:type="spellEnd"/>
      <w:r w:rsidRPr="008B5259">
        <w:rPr>
          <w:sz w:val="24"/>
          <w:szCs w:val="24"/>
        </w:rPr>
        <w:t xml:space="preserve">-temporal compression. Therefore, I define </w:t>
      </w:r>
      <w:r w:rsidRPr="008B5259">
        <w:rPr>
          <w:i/>
          <w:sz w:val="24"/>
          <w:szCs w:val="24"/>
        </w:rPr>
        <w:t xml:space="preserve">epiphanic </w:t>
      </w:r>
      <w:r w:rsidR="000A17C7" w:rsidRPr="008B5259">
        <w:rPr>
          <w:i/>
          <w:sz w:val="24"/>
          <w:szCs w:val="24"/>
        </w:rPr>
        <w:t>resolution</w:t>
      </w:r>
      <w:r w:rsidRPr="008B5259">
        <w:rPr>
          <w:sz w:val="24"/>
          <w:szCs w:val="24"/>
        </w:rPr>
        <w:t xml:space="preserve"> as “the phenomenon in which</w:t>
      </w:r>
      <w:r w:rsidR="00710C08" w:rsidRPr="008B5259">
        <w:rPr>
          <w:sz w:val="24"/>
          <w:szCs w:val="24"/>
        </w:rPr>
        <w:t xml:space="preserve"> believably integrated</w:t>
      </w:r>
      <w:r w:rsidRPr="008B5259">
        <w:rPr>
          <w:sz w:val="24"/>
          <w:szCs w:val="24"/>
        </w:rPr>
        <w:t xml:space="preserve"> computer-generated </w:t>
      </w:r>
      <w:r w:rsidR="00710C08" w:rsidRPr="008B5259">
        <w:rPr>
          <w:sz w:val="24"/>
          <w:szCs w:val="24"/>
        </w:rPr>
        <w:t>elements begin to manifest as ‘on top of’ or ‘separate to’ a related ecology of profilmic pixels</w:t>
      </w:r>
      <w:r w:rsidR="00C62DC6" w:rsidRPr="008B5259">
        <w:rPr>
          <w:sz w:val="24"/>
          <w:szCs w:val="24"/>
        </w:rPr>
        <w:t xml:space="preserve"> as a result of </w:t>
      </w:r>
      <w:r w:rsidR="00523799" w:rsidRPr="008B5259">
        <w:rPr>
          <w:sz w:val="24"/>
          <w:szCs w:val="24"/>
        </w:rPr>
        <w:t>video</w:t>
      </w:r>
      <w:r w:rsidR="00C62DC6" w:rsidRPr="008B5259">
        <w:rPr>
          <w:sz w:val="24"/>
          <w:szCs w:val="24"/>
        </w:rPr>
        <w:t xml:space="preserve"> compression</w:t>
      </w:r>
      <w:r w:rsidR="00710C08" w:rsidRPr="008B5259">
        <w:rPr>
          <w:sz w:val="24"/>
          <w:szCs w:val="24"/>
        </w:rPr>
        <w:t>”.</w:t>
      </w:r>
      <w:r w:rsidR="000A17C7" w:rsidRPr="008B5259">
        <w:rPr>
          <w:sz w:val="24"/>
          <w:szCs w:val="24"/>
        </w:rPr>
        <w:t xml:space="preserve"> </w:t>
      </w:r>
      <w:r w:rsidR="002E3093" w:rsidRPr="008B5259">
        <w:rPr>
          <w:sz w:val="24"/>
          <w:szCs w:val="24"/>
        </w:rPr>
        <w:t>Each of t</w:t>
      </w:r>
      <w:r w:rsidR="000A17C7" w:rsidRPr="008B5259">
        <w:rPr>
          <w:sz w:val="24"/>
          <w:szCs w:val="24"/>
        </w:rPr>
        <w:t xml:space="preserve">he </w:t>
      </w:r>
      <w:r w:rsidR="009055D2">
        <w:rPr>
          <w:sz w:val="24"/>
          <w:szCs w:val="24"/>
        </w:rPr>
        <w:t>three</w:t>
      </w:r>
      <w:r w:rsidR="000A17C7" w:rsidRPr="008B5259">
        <w:rPr>
          <w:sz w:val="24"/>
          <w:szCs w:val="24"/>
        </w:rPr>
        <w:t xml:space="preserve"> examples explored in this article </w:t>
      </w:r>
      <w:r w:rsidR="0079487D" w:rsidRPr="008B5259">
        <w:rPr>
          <w:sz w:val="24"/>
          <w:szCs w:val="24"/>
        </w:rPr>
        <w:t>progressively</w:t>
      </w:r>
      <w:r w:rsidR="000A17C7" w:rsidRPr="008B5259">
        <w:rPr>
          <w:sz w:val="24"/>
          <w:szCs w:val="24"/>
        </w:rPr>
        <w:t xml:space="preserve"> result in</w:t>
      </w:r>
      <w:r w:rsidR="002E3093" w:rsidRPr="008B5259">
        <w:rPr>
          <w:sz w:val="24"/>
          <w:szCs w:val="24"/>
        </w:rPr>
        <w:t xml:space="preserve"> an</w:t>
      </w:r>
      <w:r w:rsidR="000A17C7" w:rsidRPr="008B5259">
        <w:rPr>
          <w:sz w:val="24"/>
          <w:szCs w:val="24"/>
        </w:rPr>
        <w:t xml:space="preserve"> epiphanic resolution as the degree of video compression </w:t>
      </w:r>
      <w:r w:rsidR="0079487D" w:rsidRPr="008B5259">
        <w:rPr>
          <w:sz w:val="24"/>
          <w:szCs w:val="24"/>
        </w:rPr>
        <w:t>increases</w:t>
      </w:r>
      <w:r w:rsidR="000A17C7" w:rsidRPr="008B5259">
        <w:rPr>
          <w:sz w:val="24"/>
          <w:szCs w:val="24"/>
        </w:rPr>
        <w:t>.</w:t>
      </w:r>
    </w:p>
    <w:p w14:paraId="5CF17EF9" w14:textId="77777777" w:rsidR="004A4F18" w:rsidRPr="008B5259" w:rsidRDefault="004A4F18" w:rsidP="004A4F18">
      <w:pPr>
        <w:rPr>
          <w:rFonts w:cstheme="minorHAnsi"/>
          <w:b/>
          <w:sz w:val="24"/>
          <w:szCs w:val="24"/>
        </w:rPr>
      </w:pPr>
    </w:p>
    <w:p w14:paraId="37A10A12" w14:textId="77777777" w:rsidR="004A4F18" w:rsidRPr="008B5259" w:rsidRDefault="00892864" w:rsidP="008177EE">
      <w:pPr>
        <w:ind w:left="720"/>
        <w:rPr>
          <w:rFonts w:cstheme="minorHAnsi"/>
          <w:b/>
          <w:sz w:val="24"/>
          <w:szCs w:val="24"/>
        </w:rPr>
      </w:pPr>
      <w:r w:rsidRPr="008B5259">
        <w:rPr>
          <w:rFonts w:cstheme="minorHAnsi"/>
          <w:b/>
          <w:sz w:val="24"/>
          <w:szCs w:val="24"/>
        </w:rPr>
        <w:t>7.</w:t>
      </w:r>
      <w:r w:rsidR="008177EE">
        <w:rPr>
          <w:rFonts w:cstheme="minorHAnsi"/>
          <w:b/>
          <w:sz w:val="24"/>
          <w:szCs w:val="24"/>
        </w:rPr>
        <w:t xml:space="preserve">2.     </w:t>
      </w:r>
      <w:r w:rsidRPr="008B5259">
        <w:rPr>
          <w:rFonts w:cstheme="minorHAnsi"/>
          <w:b/>
          <w:sz w:val="24"/>
          <w:szCs w:val="24"/>
        </w:rPr>
        <w:t xml:space="preserve">Conclusion </w:t>
      </w:r>
    </w:p>
    <w:p w14:paraId="380C38CB" w14:textId="3BDC0AC6" w:rsidR="00996A46" w:rsidRPr="008B5259" w:rsidRDefault="00892864" w:rsidP="00996A46">
      <w:pPr>
        <w:rPr>
          <w:sz w:val="24"/>
          <w:szCs w:val="24"/>
        </w:rPr>
      </w:pPr>
      <w:r w:rsidRPr="008B5259">
        <w:rPr>
          <w:sz w:val="24"/>
          <w:szCs w:val="24"/>
        </w:rPr>
        <w:t xml:space="preserve">While this research is limited to </w:t>
      </w:r>
      <w:r w:rsidR="009D41C0">
        <w:rPr>
          <w:sz w:val="24"/>
          <w:szCs w:val="24"/>
        </w:rPr>
        <w:t>two films and an online advertisement</w:t>
      </w:r>
      <w:r w:rsidRPr="008B5259">
        <w:rPr>
          <w:sz w:val="24"/>
          <w:szCs w:val="24"/>
        </w:rPr>
        <w:t>, these examples provide consistent evidence t</w:t>
      </w:r>
      <w:r w:rsidR="00821680">
        <w:rPr>
          <w:sz w:val="24"/>
          <w:szCs w:val="24"/>
        </w:rPr>
        <w:t xml:space="preserve">hat </w:t>
      </w:r>
      <w:r w:rsidRPr="008B5259">
        <w:rPr>
          <w:sz w:val="24"/>
          <w:szCs w:val="24"/>
        </w:rPr>
        <w:t>t</w:t>
      </w:r>
      <w:r w:rsidR="00996A46" w:rsidRPr="008B5259">
        <w:rPr>
          <w:sz w:val="24"/>
          <w:szCs w:val="24"/>
        </w:rPr>
        <w:t>he visual believability of a vactor heavily depend</w:t>
      </w:r>
      <w:r w:rsidRPr="008B5259">
        <w:rPr>
          <w:sz w:val="24"/>
          <w:szCs w:val="24"/>
        </w:rPr>
        <w:t>s</w:t>
      </w:r>
      <w:r w:rsidR="00996A46" w:rsidRPr="008B5259">
        <w:rPr>
          <w:sz w:val="24"/>
          <w:szCs w:val="24"/>
        </w:rPr>
        <w:t xml:space="preserve"> on the</w:t>
      </w:r>
      <w:r w:rsidRPr="008B5259">
        <w:rPr>
          <w:sz w:val="24"/>
          <w:szCs w:val="24"/>
        </w:rPr>
        <w:t xml:space="preserve"> </w:t>
      </w:r>
      <w:r w:rsidR="001C6053" w:rsidRPr="008B5259">
        <w:rPr>
          <w:sz w:val="24"/>
          <w:szCs w:val="24"/>
        </w:rPr>
        <w:t>quality of th</w:t>
      </w:r>
      <w:r w:rsidR="00772ECF">
        <w:rPr>
          <w:sz w:val="24"/>
          <w:szCs w:val="24"/>
        </w:rPr>
        <w:t>e</w:t>
      </w:r>
      <w:r w:rsidR="001C6053" w:rsidRPr="008B5259">
        <w:rPr>
          <w:sz w:val="24"/>
          <w:szCs w:val="24"/>
        </w:rPr>
        <w:t xml:space="preserve"> character’s integration among</w:t>
      </w:r>
      <w:r w:rsidRPr="008B5259">
        <w:rPr>
          <w:sz w:val="24"/>
          <w:szCs w:val="24"/>
        </w:rPr>
        <w:t xml:space="preserve"> profilmic elements. </w:t>
      </w:r>
      <w:r w:rsidR="00996A46" w:rsidRPr="008B5259">
        <w:rPr>
          <w:sz w:val="24"/>
          <w:szCs w:val="24"/>
        </w:rPr>
        <w:t xml:space="preserve">As </w:t>
      </w:r>
      <w:r w:rsidRPr="008B5259">
        <w:rPr>
          <w:sz w:val="24"/>
          <w:szCs w:val="24"/>
        </w:rPr>
        <w:t xml:space="preserve">a shot </w:t>
      </w:r>
      <w:r w:rsidR="00996A46" w:rsidRPr="008B5259">
        <w:rPr>
          <w:sz w:val="24"/>
          <w:szCs w:val="24"/>
        </w:rPr>
        <w:t>is subjected to various degrees of compression for a range of delivery formats (</w:t>
      </w:r>
      <w:r w:rsidRPr="008B5259">
        <w:rPr>
          <w:sz w:val="24"/>
          <w:szCs w:val="24"/>
        </w:rPr>
        <w:t xml:space="preserve">e.g.: </w:t>
      </w:r>
      <w:r w:rsidR="00996A46" w:rsidRPr="008B5259">
        <w:rPr>
          <w:sz w:val="24"/>
          <w:szCs w:val="24"/>
        </w:rPr>
        <w:t xml:space="preserve">cinema, streaming, Blu-ray, digital video files), the </w:t>
      </w:r>
      <w:r w:rsidR="00123484" w:rsidRPr="008B5259">
        <w:rPr>
          <w:sz w:val="24"/>
          <w:szCs w:val="24"/>
        </w:rPr>
        <w:t>compression artefacts are</w:t>
      </w:r>
      <w:r w:rsidR="0023598D" w:rsidRPr="008B5259">
        <w:rPr>
          <w:sz w:val="24"/>
          <w:szCs w:val="24"/>
        </w:rPr>
        <w:t xml:space="preserve"> significantly more detrimental to</w:t>
      </w:r>
      <w:r w:rsidR="00996A46" w:rsidRPr="008B5259">
        <w:rPr>
          <w:sz w:val="24"/>
          <w:szCs w:val="24"/>
        </w:rPr>
        <w:t xml:space="preserve"> </w:t>
      </w:r>
      <w:r w:rsidR="0023598D" w:rsidRPr="008B5259">
        <w:rPr>
          <w:sz w:val="24"/>
          <w:szCs w:val="24"/>
        </w:rPr>
        <w:t>the believability of</w:t>
      </w:r>
      <w:r w:rsidR="00996A46" w:rsidRPr="008B5259">
        <w:rPr>
          <w:sz w:val="24"/>
          <w:szCs w:val="24"/>
        </w:rPr>
        <w:t xml:space="preserve"> </w:t>
      </w:r>
      <w:r w:rsidR="0023598D" w:rsidRPr="008B5259">
        <w:rPr>
          <w:sz w:val="24"/>
          <w:szCs w:val="24"/>
        </w:rPr>
        <w:t xml:space="preserve">a </w:t>
      </w:r>
      <w:r w:rsidR="00996A46" w:rsidRPr="008B5259">
        <w:rPr>
          <w:sz w:val="24"/>
          <w:szCs w:val="24"/>
        </w:rPr>
        <w:t xml:space="preserve">vactor’s integration </w:t>
      </w:r>
      <w:r w:rsidR="0023598D" w:rsidRPr="008B5259">
        <w:rPr>
          <w:sz w:val="24"/>
          <w:szCs w:val="24"/>
        </w:rPr>
        <w:t xml:space="preserve">than </w:t>
      </w:r>
      <w:r w:rsidR="00996A46" w:rsidRPr="008B5259">
        <w:rPr>
          <w:sz w:val="24"/>
          <w:szCs w:val="24"/>
        </w:rPr>
        <w:t>on the</w:t>
      </w:r>
      <w:r w:rsidR="0023598D" w:rsidRPr="008B5259">
        <w:rPr>
          <w:sz w:val="24"/>
          <w:szCs w:val="24"/>
        </w:rPr>
        <w:t xml:space="preserve"> believability of</w:t>
      </w:r>
      <w:r w:rsidR="00996A46" w:rsidRPr="008B5259">
        <w:rPr>
          <w:sz w:val="24"/>
          <w:szCs w:val="24"/>
        </w:rPr>
        <w:t xml:space="preserve"> profilmic elements within the same </w:t>
      </w:r>
      <w:r w:rsidR="00123484" w:rsidRPr="008B5259">
        <w:rPr>
          <w:sz w:val="24"/>
          <w:szCs w:val="24"/>
        </w:rPr>
        <w:t>shot.</w:t>
      </w:r>
      <w:r w:rsidR="00996A46" w:rsidRPr="008B5259">
        <w:rPr>
          <w:sz w:val="24"/>
          <w:szCs w:val="24"/>
        </w:rPr>
        <w:t xml:space="preserve"> </w:t>
      </w:r>
    </w:p>
    <w:p w14:paraId="47EB9EEF" w14:textId="1EBB3B80" w:rsidR="00FA2A66" w:rsidRDefault="001D6E2D" w:rsidP="00FA2A66">
      <w:pPr>
        <w:rPr>
          <w:rFonts w:cstheme="minorHAnsi"/>
          <w:sz w:val="24"/>
          <w:szCs w:val="24"/>
        </w:rPr>
      </w:pPr>
      <w:r w:rsidRPr="008B5259">
        <w:rPr>
          <w:rFonts w:cstheme="minorHAnsi"/>
          <w:sz w:val="24"/>
          <w:szCs w:val="24"/>
        </w:rPr>
        <w:t xml:space="preserve">The films analysed in this </w:t>
      </w:r>
      <w:r w:rsidR="00D849A0" w:rsidRPr="008B5259">
        <w:rPr>
          <w:rFonts w:cstheme="minorHAnsi"/>
          <w:sz w:val="24"/>
          <w:szCs w:val="24"/>
        </w:rPr>
        <w:t>article</w:t>
      </w:r>
      <w:r w:rsidRPr="008B5259">
        <w:rPr>
          <w:rFonts w:cstheme="minorHAnsi"/>
          <w:sz w:val="24"/>
          <w:szCs w:val="24"/>
        </w:rPr>
        <w:t xml:space="preserve"> </w:t>
      </w:r>
      <w:r w:rsidR="00D96207" w:rsidRPr="008B5259">
        <w:rPr>
          <w:rFonts w:cstheme="minorHAnsi"/>
          <w:sz w:val="24"/>
          <w:szCs w:val="24"/>
        </w:rPr>
        <w:t>were</w:t>
      </w:r>
      <w:r w:rsidRPr="008B5259">
        <w:rPr>
          <w:rFonts w:cstheme="minorHAnsi"/>
          <w:sz w:val="24"/>
          <w:szCs w:val="24"/>
        </w:rPr>
        <w:t xml:space="preserve"> subjected to various degrees of compression using x264 and x265 </w:t>
      </w:r>
      <w:r w:rsidR="00913471" w:rsidRPr="008B5259">
        <w:rPr>
          <w:rFonts w:cstheme="minorHAnsi"/>
          <w:sz w:val="24"/>
          <w:szCs w:val="24"/>
        </w:rPr>
        <w:t>encodings. As compression increase</w:t>
      </w:r>
      <w:r w:rsidR="00914B31" w:rsidRPr="008B5259">
        <w:rPr>
          <w:rFonts w:cstheme="minorHAnsi"/>
          <w:sz w:val="24"/>
          <w:szCs w:val="24"/>
        </w:rPr>
        <w:t>s</w:t>
      </w:r>
      <w:r w:rsidR="00913471" w:rsidRPr="008B5259">
        <w:rPr>
          <w:rFonts w:cstheme="minorHAnsi"/>
          <w:sz w:val="24"/>
          <w:szCs w:val="24"/>
        </w:rPr>
        <w:t xml:space="preserve"> </w:t>
      </w:r>
      <w:r w:rsidR="006C3737" w:rsidRPr="008B5259">
        <w:rPr>
          <w:rFonts w:cstheme="minorHAnsi"/>
          <w:sz w:val="24"/>
          <w:szCs w:val="24"/>
        </w:rPr>
        <w:t>with both</w:t>
      </w:r>
      <w:r w:rsidR="00913471" w:rsidRPr="008B5259">
        <w:rPr>
          <w:rFonts w:cstheme="minorHAnsi"/>
          <w:sz w:val="24"/>
          <w:szCs w:val="24"/>
        </w:rPr>
        <w:t xml:space="preserve">, finely detailed features within the video image </w:t>
      </w:r>
      <w:r w:rsidR="006C3737" w:rsidRPr="008B5259">
        <w:rPr>
          <w:rFonts w:cstheme="minorHAnsi"/>
          <w:sz w:val="24"/>
          <w:szCs w:val="24"/>
        </w:rPr>
        <w:t>are</w:t>
      </w:r>
      <w:r w:rsidR="00913471" w:rsidRPr="008B5259">
        <w:rPr>
          <w:rFonts w:cstheme="minorHAnsi"/>
          <w:sz w:val="24"/>
          <w:szCs w:val="24"/>
        </w:rPr>
        <w:t xml:space="preserve"> lost. The x265 encoding is especially aggressive at smoothing fine details, which can be far more detrimental </w:t>
      </w:r>
      <w:r w:rsidR="006C3737" w:rsidRPr="008B5259">
        <w:rPr>
          <w:rFonts w:cstheme="minorHAnsi"/>
          <w:sz w:val="24"/>
          <w:szCs w:val="24"/>
        </w:rPr>
        <w:t>to the believability of</w:t>
      </w:r>
      <w:r w:rsidR="00913471" w:rsidRPr="008B5259">
        <w:rPr>
          <w:rFonts w:cstheme="minorHAnsi"/>
          <w:sz w:val="24"/>
          <w:szCs w:val="24"/>
        </w:rPr>
        <w:t xml:space="preserve"> CG </w:t>
      </w:r>
      <w:r w:rsidR="00914B31" w:rsidRPr="008B5259">
        <w:rPr>
          <w:rFonts w:cstheme="minorHAnsi"/>
          <w:sz w:val="24"/>
          <w:szCs w:val="24"/>
        </w:rPr>
        <w:t>characters</w:t>
      </w:r>
      <w:r w:rsidR="00913471" w:rsidRPr="008B5259">
        <w:rPr>
          <w:rFonts w:cstheme="minorHAnsi"/>
          <w:sz w:val="24"/>
          <w:szCs w:val="24"/>
        </w:rPr>
        <w:t>. For instance, in the Thanos example, t</w:t>
      </w:r>
      <w:r w:rsidR="00FA2A66" w:rsidRPr="008B5259">
        <w:rPr>
          <w:rFonts w:cstheme="minorHAnsi"/>
          <w:sz w:val="24"/>
          <w:szCs w:val="24"/>
        </w:rPr>
        <w:t xml:space="preserve">he smoothing of Thanos’ features </w:t>
      </w:r>
      <w:r w:rsidR="00914B31" w:rsidRPr="008B5259">
        <w:rPr>
          <w:rFonts w:cstheme="minorHAnsi"/>
          <w:sz w:val="24"/>
          <w:szCs w:val="24"/>
        </w:rPr>
        <w:t>impairs</w:t>
      </w:r>
      <w:r w:rsidR="00FA2A66" w:rsidRPr="008B5259">
        <w:rPr>
          <w:rFonts w:cstheme="minorHAnsi"/>
          <w:sz w:val="24"/>
          <w:szCs w:val="24"/>
        </w:rPr>
        <w:t xml:space="preserve"> the visual and performance realism of the character. Modelling artists would have invested significant labour into producing microdetails </w:t>
      </w:r>
      <w:r w:rsidR="006C3737" w:rsidRPr="008B5259">
        <w:rPr>
          <w:rFonts w:cstheme="minorHAnsi"/>
          <w:sz w:val="24"/>
          <w:szCs w:val="24"/>
        </w:rPr>
        <w:t>throughout</w:t>
      </w:r>
      <w:r w:rsidR="00FA2A66" w:rsidRPr="008B5259">
        <w:rPr>
          <w:rFonts w:cstheme="minorHAnsi"/>
          <w:sz w:val="24"/>
          <w:szCs w:val="24"/>
        </w:rPr>
        <w:t xml:space="preserve"> Thanos’ face and body. These details are designed to closely approximate the level of detail that is intrinsic to </w:t>
      </w:r>
      <w:r w:rsidR="00D95D98">
        <w:rPr>
          <w:rFonts w:cstheme="minorHAnsi"/>
          <w:sz w:val="24"/>
          <w:szCs w:val="24"/>
        </w:rPr>
        <w:t>flesh-and-blood</w:t>
      </w:r>
      <w:r w:rsidR="00FA2A66" w:rsidRPr="008B5259">
        <w:rPr>
          <w:rFonts w:cstheme="minorHAnsi"/>
          <w:sz w:val="24"/>
          <w:szCs w:val="24"/>
        </w:rPr>
        <w:t xml:space="preserve"> humans. When a digital character coexists in a shot with a </w:t>
      </w:r>
      <w:r w:rsidR="00772ECF">
        <w:rPr>
          <w:rFonts w:cstheme="minorHAnsi"/>
          <w:sz w:val="24"/>
          <w:szCs w:val="24"/>
        </w:rPr>
        <w:t>profilmic</w:t>
      </w:r>
      <w:r w:rsidR="00FA2A66" w:rsidRPr="008B5259">
        <w:rPr>
          <w:rFonts w:cstheme="minorHAnsi"/>
          <w:sz w:val="24"/>
          <w:szCs w:val="24"/>
        </w:rPr>
        <w:t xml:space="preserve"> character, the level of detail between the two must be equivalent to produce a believable integration</w:t>
      </w:r>
      <w:r w:rsidR="00914B31" w:rsidRPr="008B5259">
        <w:rPr>
          <w:rFonts w:cstheme="minorHAnsi"/>
          <w:sz w:val="24"/>
          <w:szCs w:val="24"/>
        </w:rPr>
        <w:t xml:space="preserve">, </w:t>
      </w:r>
      <w:r w:rsidR="00FA2A66" w:rsidRPr="008B5259">
        <w:rPr>
          <w:rFonts w:cstheme="minorHAnsi"/>
          <w:sz w:val="24"/>
          <w:szCs w:val="24"/>
        </w:rPr>
        <w:t xml:space="preserve">with the onus </w:t>
      </w:r>
      <w:r w:rsidR="006C3737" w:rsidRPr="008B5259">
        <w:rPr>
          <w:rFonts w:cstheme="minorHAnsi"/>
          <w:sz w:val="24"/>
          <w:szCs w:val="24"/>
        </w:rPr>
        <w:t xml:space="preserve">placed </w:t>
      </w:r>
      <w:r w:rsidR="00FA2A66" w:rsidRPr="008B5259">
        <w:rPr>
          <w:rFonts w:cstheme="minorHAnsi"/>
          <w:sz w:val="24"/>
          <w:szCs w:val="24"/>
        </w:rPr>
        <w:t xml:space="preserve">on the vactor. However, compression-based smoothing </w:t>
      </w:r>
      <w:r w:rsidR="00914B31" w:rsidRPr="008B5259">
        <w:rPr>
          <w:rFonts w:cstheme="minorHAnsi"/>
          <w:sz w:val="24"/>
          <w:szCs w:val="24"/>
        </w:rPr>
        <w:t xml:space="preserve">has </w:t>
      </w:r>
      <w:r w:rsidR="00FA2A66" w:rsidRPr="008B5259">
        <w:rPr>
          <w:rFonts w:cstheme="minorHAnsi"/>
          <w:sz w:val="24"/>
          <w:szCs w:val="24"/>
        </w:rPr>
        <w:t xml:space="preserve">more deleterious effects on </w:t>
      </w:r>
      <w:r w:rsidR="00914B31" w:rsidRPr="008B5259">
        <w:rPr>
          <w:rFonts w:cstheme="minorHAnsi"/>
          <w:sz w:val="24"/>
          <w:szCs w:val="24"/>
        </w:rPr>
        <w:t>CG</w:t>
      </w:r>
      <w:r w:rsidR="00FA2A66" w:rsidRPr="008B5259">
        <w:rPr>
          <w:rFonts w:cstheme="minorHAnsi"/>
          <w:sz w:val="24"/>
          <w:szCs w:val="24"/>
        </w:rPr>
        <w:t xml:space="preserve"> characters</w:t>
      </w:r>
      <w:r w:rsidR="00914B31" w:rsidRPr="008B5259">
        <w:rPr>
          <w:rFonts w:cstheme="minorHAnsi"/>
          <w:sz w:val="24"/>
          <w:szCs w:val="24"/>
        </w:rPr>
        <w:t xml:space="preserve"> than </w:t>
      </w:r>
      <w:r w:rsidR="00772ECF">
        <w:rPr>
          <w:rFonts w:cstheme="minorHAnsi"/>
          <w:sz w:val="24"/>
          <w:szCs w:val="24"/>
        </w:rPr>
        <w:t>profilmic</w:t>
      </w:r>
      <w:r w:rsidR="00914B31" w:rsidRPr="008B5259">
        <w:rPr>
          <w:rFonts w:cstheme="minorHAnsi"/>
          <w:sz w:val="24"/>
          <w:szCs w:val="24"/>
        </w:rPr>
        <w:t xml:space="preserve"> ones</w:t>
      </w:r>
      <w:r w:rsidR="00FA2A66" w:rsidRPr="008B5259">
        <w:rPr>
          <w:rFonts w:cstheme="minorHAnsi"/>
          <w:sz w:val="24"/>
          <w:szCs w:val="24"/>
        </w:rPr>
        <w:t xml:space="preserve">. This suggests that </w:t>
      </w:r>
      <w:r w:rsidR="00914B31" w:rsidRPr="008B5259">
        <w:rPr>
          <w:rFonts w:cstheme="minorHAnsi"/>
          <w:sz w:val="24"/>
          <w:szCs w:val="24"/>
        </w:rPr>
        <w:t>(as of this writing) while</w:t>
      </w:r>
      <w:r w:rsidR="00FA2A66" w:rsidRPr="008B5259">
        <w:rPr>
          <w:rFonts w:cstheme="minorHAnsi"/>
          <w:sz w:val="24"/>
          <w:szCs w:val="24"/>
        </w:rPr>
        <w:t xml:space="preserve"> </w:t>
      </w:r>
      <w:r w:rsidR="00914B31" w:rsidRPr="008B5259">
        <w:rPr>
          <w:rFonts w:cstheme="minorHAnsi"/>
          <w:sz w:val="24"/>
          <w:szCs w:val="24"/>
        </w:rPr>
        <w:t>a</w:t>
      </w:r>
      <w:r w:rsidR="00FA2A66" w:rsidRPr="008B5259">
        <w:rPr>
          <w:rFonts w:cstheme="minorHAnsi"/>
          <w:sz w:val="24"/>
          <w:szCs w:val="24"/>
        </w:rPr>
        <w:t xml:space="preserve"> vactor model may be finely detailed, </w:t>
      </w:r>
      <w:r w:rsidR="00914B31" w:rsidRPr="008B5259">
        <w:rPr>
          <w:rFonts w:cstheme="minorHAnsi"/>
          <w:sz w:val="24"/>
          <w:szCs w:val="24"/>
        </w:rPr>
        <w:t xml:space="preserve">a </w:t>
      </w:r>
      <w:r w:rsidR="00772ECF">
        <w:rPr>
          <w:rFonts w:cstheme="minorHAnsi"/>
          <w:sz w:val="24"/>
          <w:szCs w:val="24"/>
        </w:rPr>
        <w:t>profilmic</w:t>
      </w:r>
      <w:r w:rsidR="00914B31" w:rsidRPr="008B5259">
        <w:rPr>
          <w:rFonts w:cstheme="minorHAnsi"/>
          <w:sz w:val="24"/>
          <w:szCs w:val="24"/>
        </w:rPr>
        <w:t xml:space="preserve"> character possesses </w:t>
      </w:r>
      <w:r w:rsidR="00730959" w:rsidRPr="008B5259">
        <w:rPr>
          <w:rFonts w:cstheme="minorHAnsi"/>
          <w:sz w:val="24"/>
          <w:szCs w:val="24"/>
        </w:rPr>
        <w:t xml:space="preserve">additional </w:t>
      </w:r>
      <w:r w:rsidR="00FA2A66" w:rsidRPr="008B5259">
        <w:rPr>
          <w:rFonts w:cstheme="minorHAnsi"/>
          <w:sz w:val="24"/>
          <w:szCs w:val="24"/>
        </w:rPr>
        <w:t xml:space="preserve">details that are </w:t>
      </w:r>
      <w:r w:rsidR="00730959" w:rsidRPr="008B5259">
        <w:rPr>
          <w:rFonts w:cstheme="minorHAnsi"/>
          <w:sz w:val="24"/>
          <w:szCs w:val="24"/>
        </w:rPr>
        <w:t>invariant to compression and</w:t>
      </w:r>
      <w:r w:rsidR="00FA2A66" w:rsidRPr="008B5259">
        <w:rPr>
          <w:rFonts w:cstheme="minorHAnsi"/>
          <w:sz w:val="24"/>
          <w:szCs w:val="24"/>
        </w:rPr>
        <w:t xml:space="preserve"> </w:t>
      </w:r>
      <w:r w:rsidR="00D96207" w:rsidRPr="008B5259">
        <w:rPr>
          <w:rFonts w:cstheme="minorHAnsi"/>
          <w:sz w:val="24"/>
          <w:szCs w:val="24"/>
        </w:rPr>
        <w:t>the viewer’s</w:t>
      </w:r>
      <w:r w:rsidR="00FA2A66" w:rsidRPr="008B5259">
        <w:rPr>
          <w:rFonts w:cstheme="minorHAnsi"/>
          <w:sz w:val="24"/>
          <w:szCs w:val="24"/>
        </w:rPr>
        <w:t xml:space="preserve"> recognition of a consistently integrated image</w:t>
      </w:r>
      <w:r w:rsidR="00914B31" w:rsidRPr="008B5259">
        <w:rPr>
          <w:rFonts w:cstheme="minorHAnsi"/>
          <w:sz w:val="24"/>
          <w:szCs w:val="24"/>
        </w:rPr>
        <w:t>.</w:t>
      </w:r>
      <w:r w:rsidR="00FA2A66" w:rsidRPr="008B5259">
        <w:rPr>
          <w:rFonts w:cstheme="minorHAnsi"/>
          <w:sz w:val="24"/>
          <w:szCs w:val="24"/>
        </w:rPr>
        <w:t xml:space="preserve"> </w:t>
      </w:r>
    </w:p>
    <w:p w14:paraId="0FE65E77" w14:textId="4CBC6BB3" w:rsidR="003C1D15" w:rsidRDefault="003C1D15" w:rsidP="00FA2A66">
      <w:pPr>
        <w:rPr>
          <w:rFonts w:cstheme="minorHAnsi"/>
          <w:sz w:val="24"/>
          <w:szCs w:val="24"/>
        </w:rPr>
      </w:pPr>
      <w:r>
        <w:rPr>
          <w:rFonts w:cstheme="minorHAnsi"/>
          <w:sz w:val="24"/>
          <w:szCs w:val="24"/>
        </w:rPr>
        <w:lastRenderedPageBreak/>
        <w:t xml:space="preserve">The detailed work of compositing artists is likewise affected by compression artefacts. The compositing process seeks to sew together many disparate </w:t>
      </w:r>
      <w:r w:rsidR="0015157B">
        <w:rPr>
          <w:rFonts w:cstheme="minorHAnsi"/>
          <w:sz w:val="24"/>
          <w:szCs w:val="24"/>
        </w:rPr>
        <w:t>elements</w:t>
      </w:r>
      <w:r>
        <w:rPr>
          <w:rFonts w:cstheme="minorHAnsi"/>
          <w:sz w:val="24"/>
          <w:szCs w:val="24"/>
        </w:rPr>
        <w:t xml:space="preserve"> into a seamless amalgam. While this may be perfected at the production phase, compression degradation introduced during the distribution phase </w:t>
      </w:r>
      <w:r w:rsidR="0015157B">
        <w:rPr>
          <w:rFonts w:cstheme="minorHAnsi"/>
          <w:sz w:val="24"/>
          <w:szCs w:val="24"/>
        </w:rPr>
        <w:t>tends to highlight the problematic edges between profilmic and digitally created elements.</w:t>
      </w:r>
      <w:r w:rsidR="009055D2">
        <w:rPr>
          <w:rFonts w:cstheme="minorHAnsi"/>
          <w:sz w:val="24"/>
          <w:szCs w:val="24"/>
        </w:rPr>
        <w:t xml:space="preserve"> </w:t>
      </w:r>
    </w:p>
    <w:p w14:paraId="737C8C63" w14:textId="718910C5" w:rsidR="009055D2" w:rsidRDefault="009055D2" w:rsidP="00FA2A66">
      <w:pPr>
        <w:rPr>
          <w:rFonts w:cstheme="minorHAnsi"/>
          <w:sz w:val="24"/>
          <w:szCs w:val="24"/>
        </w:rPr>
      </w:pPr>
      <w:r>
        <w:rPr>
          <w:rFonts w:cstheme="minorHAnsi"/>
          <w:sz w:val="24"/>
          <w:szCs w:val="24"/>
        </w:rPr>
        <w:t xml:space="preserve">While it may be undesirable for </w:t>
      </w:r>
      <w:r w:rsidR="000819BA">
        <w:rPr>
          <w:rFonts w:cstheme="minorHAnsi"/>
          <w:sz w:val="24"/>
          <w:szCs w:val="24"/>
        </w:rPr>
        <w:t>compression</w:t>
      </w:r>
      <w:r>
        <w:rPr>
          <w:rFonts w:cstheme="minorHAnsi"/>
          <w:sz w:val="24"/>
          <w:szCs w:val="24"/>
        </w:rPr>
        <w:t xml:space="preserve"> to fracture the integration of a composited image once a film is released to the public, the techniques outlined in this paper may have additional utility. For instance, introducing a purposeful drop in compression quality during the compositing stage could be a means for revealing “weak” compositing that needs ameliorating</w:t>
      </w:r>
      <w:r w:rsidR="005501B5">
        <w:rPr>
          <w:rFonts w:cstheme="minorHAnsi"/>
          <w:sz w:val="24"/>
          <w:szCs w:val="24"/>
        </w:rPr>
        <w:t xml:space="preserve"> </w:t>
      </w:r>
      <w:r w:rsidR="000819BA">
        <w:rPr>
          <w:rFonts w:cstheme="minorHAnsi"/>
          <w:sz w:val="24"/>
          <w:szCs w:val="24"/>
        </w:rPr>
        <w:t>before</w:t>
      </w:r>
      <w:r w:rsidR="005501B5">
        <w:rPr>
          <w:rFonts w:cstheme="minorHAnsi"/>
          <w:sz w:val="24"/>
          <w:szCs w:val="24"/>
        </w:rPr>
        <w:t xml:space="preserve"> completion. That is, the perceived negative effects of video compression can be used during postproduction to test for epiphanic resolution</w:t>
      </w:r>
      <w:r w:rsidR="000819BA">
        <w:rPr>
          <w:rFonts w:cstheme="minorHAnsi"/>
          <w:sz w:val="24"/>
          <w:szCs w:val="24"/>
        </w:rPr>
        <w:t>. This could be done via</w:t>
      </w:r>
      <w:r w:rsidR="005501B5">
        <w:rPr>
          <w:rFonts w:cstheme="minorHAnsi"/>
          <w:sz w:val="24"/>
          <w:szCs w:val="24"/>
        </w:rPr>
        <w:t xml:space="preserve"> different compositing strategies, </w:t>
      </w:r>
      <w:r w:rsidR="000819BA">
        <w:rPr>
          <w:rFonts w:cstheme="minorHAnsi"/>
          <w:sz w:val="24"/>
          <w:szCs w:val="24"/>
        </w:rPr>
        <w:t>with assessments made based on</w:t>
      </w:r>
      <w:r w:rsidR="005501B5">
        <w:rPr>
          <w:rFonts w:cstheme="minorHAnsi"/>
          <w:sz w:val="24"/>
          <w:szCs w:val="24"/>
        </w:rPr>
        <w:t xml:space="preserve"> side-by-side tests of the resulting degree of epiphanic resolution from each. Artist-researcher Katerina Athanasopoulou likens this process to “the idea of virtually stretching the fabric of the work, to see if (and for how long) it can hold its structure” (personal communication,</w:t>
      </w:r>
      <w:r w:rsidR="00B357F4">
        <w:rPr>
          <w:rFonts w:cstheme="minorHAnsi"/>
          <w:sz w:val="24"/>
          <w:szCs w:val="24"/>
        </w:rPr>
        <w:t xml:space="preserve"> April 21, </w:t>
      </w:r>
      <w:r w:rsidR="005501B5">
        <w:rPr>
          <w:rFonts w:cstheme="minorHAnsi"/>
          <w:sz w:val="24"/>
          <w:szCs w:val="24"/>
        </w:rPr>
        <w:t>2025)</w:t>
      </w:r>
      <w:r w:rsidR="00F96FB9">
        <w:rPr>
          <w:rFonts w:cstheme="minorHAnsi"/>
          <w:sz w:val="24"/>
          <w:szCs w:val="24"/>
        </w:rPr>
        <w:t>.</w:t>
      </w:r>
    </w:p>
    <w:p w14:paraId="353D12D6" w14:textId="36662D2D" w:rsidR="00454794" w:rsidRDefault="009D41C0" w:rsidP="00380005">
      <w:pPr>
        <w:rPr>
          <w:rFonts w:cstheme="minorHAnsi"/>
          <w:sz w:val="24"/>
          <w:szCs w:val="24"/>
        </w:rPr>
      </w:pPr>
      <w:r>
        <w:rPr>
          <w:rFonts w:cstheme="minorHAnsi"/>
          <w:sz w:val="24"/>
          <w:szCs w:val="24"/>
        </w:rPr>
        <w:t>By</w:t>
      </w:r>
      <w:r w:rsidR="00204055" w:rsidRPr="008B5259">
        <w:rPr>
          <w:rFonts w:cstheme="minorHAnsi"/>
          <w:sz w:val="24"/>
          <w:szCs w:val="24"/>
        </w:rPr>
        <w:t xml:space="preserve"> pursuing compression as a potential factor in believable integration, </w:t>
      </w:r>
      <w:r w:rsidR="009322CF" w:rsidRPr="008B5259">
        <w:rPr>
          <w:rFonts w:cstheme="minorHAnsi"/>
          <w:sz w:val="24"/>
          <w:szCs w:val="24"/>
        </w:rPr>
        <w:t>this research offers</w:t>
      </w:r>
      <w:r w:rsidR="00204055" w:rsidRPr="008B5259">
        <w:rPr>
          <w:rFonts w:cstheme="minorHAnsi"/>
          <w:sz w:val="24"/>
          <w:szCs w:val="24"/>
        </w:rPr>
        <w:t xml:space="preserve"> novel insights into factors accounting for believable vactor integration beyond </w:t>
      </w:r>
      <w:r w:rsidR="00E330B0" w:rsidRPr="008B5259">
        <w:rPr>
          <w:rFonts w:cstheme="minorHAnsi"/>
          <w:sz w:val="24"/>
          <w:szCs w:val="24"/>
        </w:rPr>
        <w:t xml:space="preserve">just </w:t>
      </w:r>
      <w:r w:rsidR="00204055" w:rsidRPr="008B5259">
        <w:rPr>
          <w:rFonts w:cstheme="minorHAnsi"/>
          <w:sz w:val="24"/>
          <w:szCs w:val="24"/>
        </w:rPr>
        <w:t>the techniques used by visual effects studios to produce these characters.</w:t>
      </w:r>
      <w:r w:rsidR="009322CF" w:rsidRPr="008B5259">
        <w:rPr>
          <w:rFonts w:cstheme="minorHAnsi"/>
          <w:sz w:val="24"/>
          <w:szCs w:val="24"/>
        </w:rPr>
        <w:t xml:space="preserve"> The relationship between increased compression strength and increased graphical abstraction of vactor characters is useful information for distribution companies to understand. This research may also spur the development of future encoding implementations to create </w:t>
      </w:r>
      <w:r w:rsidR="003F36AE" w:rsidRPr="008B5259">
        <w:rPr>
          <w:rFonts w:cstheme="minorHAnsi"/>
          <w:sz w:val="24"/>
          <w:szCs w:val="24"/>
        </w:rPr>
        <w:t xml:space="preserve">user-based </w:t>
      </w:r>
      <w:r w:rsidR="009322CF" w:rsidRPr="008B5259">
        <w:rPr>
          <w:rFonts w:cstheme="minorHAnsi"/>
          <w:sz w:val="24"/>
          <w:szCs w:val="24"/>
        </w:rPr>
        <w:t>options that</w:t>
      </w:r>
      <w:r w:rsidR="003F36AE" w:rsidRPr="008B5259">
        <w:rPr>
          <w:rFonts w:cstheme="minorHAnsi"/>
          <w:sz w:val="24"/>
          <w:szCs w:val="24"/>
        </w:rPr>
        <w:t xml:space="preserve"> better preserve vactor details,</w:t>
      </w:r>
      <w:r w:rsidR="00E330B0" w:rsidRPr="008B5259">
        <w:rPr>
          <w:rFonts w:cstheme="minorHAnsi"/>
          <w:sz w:val="24"/>
          <w:szCs w:val="24"/>
        </w:rPr>
        <w:t xml:space="preserve"> thereby minimising unintended graphical abstraction. </w:t>
      </w:r>
    </w:p>
    <w:p w14:paraId="5701B3B6" w14:textId="77777777" w:rsidR="00A25E6B" w:rsidRDefault="00A25E6B" w:rsidP="00A25E6B">
      <w:pPr>
        <w:rPr>
          <w:rFonts w:cstheme="minorHAnsi"/>
          <w:sz w:val="24"/>
          <w:szCs w:val="24"/>
        </w:rPr>
      </w:pPr>
    </w:p>
    <w:p w14:paraId="2D8A86E8" w14:textId="3D3F2416" w:rsidR="00584657" w:rsidRPr="008B5259" w:rsidRDefault="004A1F65" w:rsidP="00A25E6B">
      <w:pPr>
        <w:rPr>
          <w:rFonts w:cstheme="minorHAnsi"/>
          <w:b/>
          <w:sz w:val="24"/>
          <w:szCs w:val="24"/>
        </w:rPr>
      </w:pPr>
      <w:r>
        <w:rPr>
          <w:rFonts w:cstheme="minorHAnsi"/>
          <w:b/>
          <w:sz w:val="24"/>
          <w:szCs w:val="24"/>
        </w:rPr>
        <w:t xml:space="preserve">Technical Considerations and </w:t>
      </w:r>
      <w:r w:rsidR="003A4A40">
        <w:rPr>
          <w:rFonts w:cstheme="minorHAnsi"/>
          <w:b/>
          <w:sz w:val="24"/>
          <w:szCs w:val="24"/>
        </w:rPr>
        <w:t xml:space="preserve">Software </w:t>
      </w:r>
      <w:r>
        <w:rPr>
          <w:rFonts w:cstheme="minorHAnsi"/>
          <w:b/>
          <w:sz w:val="24"/>
          <w:szCs w:val="24"/>
        </w:rPr>
        <w:t>Settings</w:t>
      </w:r>
      <w:r w:rsidR="00A25E6B">
        <w:rPr>
          <w:rFonts w:cstheme="minorHAnsi"/>
          <w:b/>
          <w:sz w:val="24"/>
          <w:szCs w:val="24"/>
        </w:rPr>
        <w:t>:</w:t>
      </w:r>
    </w:p>
    <w:p w14:paraId="54CB6A44" w14:textId="77777777" w:rsidR="00475621" w:rsidRPr="008B5259" w:rsidRDefault="00475621" w:rsidP="00475621">
      <w:pPr>
        <w:rPr>
          <w:rFonts w:cstheme="minorHAnsi"/>
          <w:sz w:val="24"/>
          <w:szCs w:val="24"/>
        </w:rPr>
      </w:pPr>
      <w:r w:rsidRPr="008B5259">
        <w:rPr>
          <w:rFonts w:cstheme="minorHAnsi"/>
          <w:sz w:val="24"/>
          <w:szCs w:val="24"/>
        </w:rPr>
        <w:t xml:space="preserve">The H.264 encoding standard was designed for resolutions no greater than 1920x1080 pixels (1080p), although subsequent updates are capable of compressing larger resolutions. By comparison, the H.265-HEVC (High Efficiency Video Coding) standard introduced in 2013 provides solutions for encoding larger resolutions (e.g.: 2K, 4K) that are visually similar to H.264/MPEG-4 results but at smaller file sizes (Jayaratne et al. 2022). </w:t>
      </w:r>
    </w:p>
    <w:p w14:paraId="1AB887C0" w14:textId="77777777" w:rsidR="00475621" w:rsidRPr="008B5259" w:rsidRDefault="00475621" w:rsidP="00475621">
      <w:pPr>
        <w:rPr>
          <w:rFonts w:cstheme="minorHAnsi"/>
          <w:sz w:val="24"/>
          <w:szCs w:val="24"/>
        </w:rPr>
      </w:pPr>
      <w:r>
        <w:rPr>
          <w:rFonts w:cstheme="minorHAnsi"/>
          <w:sz w:val="24"/>
          <w:szCs w:val="24"/>
        </w:rPr>
        <w:t xml:space="preserve">Each film/advertisement is analysed based on content with the least amount of compression available. Where this is a Blu-ray disc, as in the case of </w:t>
      </w:r>
      <w:r>
        <w:rPr>
          <w:rFonts w:cstheme="minorHAnsi"/>
          <w:i/>
          <w:sz w:val="24"/>
          <w:szCs w:val="24"/>
        </w:rPr>
        <w:t xml:space="preserve">Avengers: Infinity War </w:t>
      </w:r>
      <w:r>
        <w:rPr>
          <w:rFonts w:cstheme="minorHAnsi"/>
          <w:sz w:val="24"/>
          <w:szCs w:val="24"/>
        </w:rPr>
        <w:t>(Russo &amp; Russo, 2018), I created a faithful transfer of the film as a digital file to facilitate frame-by-frame analysis using video editing software. This involved copying</w:t>
      </w:r>
      <w:r w:rsidRPr="008B5259">
        <w:rPr>
          <w:rFonts w:cstheme="minorHAnsi"/>
          <w:sz w:val="24"/>
          <w:szCs w:val="24"/>
        </w:rPr>
        <w:t xml:space="preserve"> a version of the film in MP4 file format at a resolution of 3840 x 2160 pixels (2160p) and frame rate of 23.976 frames-per-second using H.265/HEVC encoding. The file size is 60GB, which is near the storage limit (66GB) of a dual-layer Ultra HD Blu-ray disc (Blu-ray Disk Association 2015: 32), indicating high fidelity between the digital file and its source. </w:t>
      </w:r>
    </w:p>
    <w:p w14:paraId="343C8A72" w14:textId="7E4B3892" w:rsidR="00475621" w:rsidRPr="008B5259" w:rsidDel="00903DB6" w:rsidRDefault="00475621" w:rsidP="00475621">
      <w:pPr>
        <w:rPr>
          <w:del w:id="2" w:author="Jason Kennedy" w:date="2025-08-12T11:44:00Z" w16du:dateUtc="2025-08-11T23:44:00Z"/>
          <w:rFonts w:cstheme="minorHAnsi"/>
          <w:sz w:val="24"/>
          <w:szCs w:val="24"/>
        </w:rPr>
      </w:pPr>
      <w:r w:rsidRPr="008B5259">
        <w:rPr>
          <w:rFonts w:cstheme="minorHAnsi"/>
          <w:sz w:val="24"/>
          <w:szCs w:val="24"/>
        </w:rPr>
        <w:lastRenderedPageBreak/>
        <w:t>To test the quality of the MP4 file against the disc version, I synced both</w:t>
      </w:r>
      <w:r>
        <w:rPr>
          <w:rFonts w:cstheme="minorHAnsi"/>
          <w:sz w:val="24"/>
          <w:szCs w:val="24"/>
        </w:rPr>
        <w:t xml:space="preserve"> the Blu-ray and MP4 versions of </w:t>
      </w:r>
      <w:r>
        <w:rPr>
          <w:rFonts w:cstheme="minorHAnsi"/>
          <w:i/>
          <w:iCs/>
          <w:sz w:val="24"/>
          <w:szCs w:val="24"/>
        </w:rPr>
        <w:t>Infinity War</w:t>
      </w:r>
      <w:r w:rsidRPr="008B5259">
        <w:rPr>
          <w:rFonts w:cstheme="minorHAnsi"/>
          <w:sz w:val="24"/>
          <w:szCs w:val="24"/>
        </w:rPr>
        <w:t xml:space="preserve"> using VLC Media Player (</w:t>
      </w:r>
      <w:proofErr w:type="spellStart"/>
      <w:r w:rsidRPr="008B5259">
        <w:rPr>
          <w:rFonts w:cstheme="minorHAnsi"/>
          <w:sz w:val="24"/>
          <w:szCs w:val="24"/>
        </w:rPr>
        <w:t>VideoLAN</w:t>
      </w:r>
      <w:proofErr w:type="spellEnd"/>
      <w:r w:rsidRPr="008B5259">
        <w:rPr>
          <w:rFonts w:cstheme="minorHAnsi"/>
          <w:sz w:val="24"/>
          <w:szCs w:val="24"/>
        </w:rPr>
        <w:t xml:space="preserve"> 2022) on two identical 27-inch monitors (Philips 273V7QJAB/79), which are capable of a maximum 1920x1080-pixel (1080p) display. Through side-by-side comparison and evaluation of identical frames, I determined the MP4 copy is visually indistinguishable from the version on the 4K Ultra HD </w:t>
      </w:r>
      <w:proofErr w:type="spellStart"/>
      <w:r w:rsidRPr="008B5259">
        <w:rPr>
          <w:rFonts w:cstheme="minorHAnsi"/>
          <w:sz w:val="24"/>
          <w:szCs w:val="24"/>
        </w:rPr>
        <w:t>disc.</w:t>
      </w:r>
    </w:p>
    <w:p w14:paraId="48CD76F9" w14:textId="498B025F" w:rsidR="00584657" w:rsidRPr="008B5259" w:rsidRDefault="00584657" w:rsidP="00584657">
      <w:pPr>
        <w:rPr>
          <w:rFonts w:cstheme="minorHAnsi"/>
          <w:sz w:val="24"/>
          <w:szCs w:val="24"/>
        </w:rPr>
      </w:pPr>
      <w:r w:rsidRPr="008B5259">
        <w:rPr>
          <w:rFonts w:cstheme="minorHAnsi"/>
          <w:sz w:val="24"/>
          <w:szCs w:val="24"/>
        </w:rPr>
        <w:t>I</w:t>
      </w:r>
      <w:proofErr w:type="spellEnd"/>
      <w:r w:rsidRPr="008B5259">
        <w:rPr>
          <w:rFonts w:cstheme="minorHAnsi"/>
          <w:sz w:val="24"/>
          <w:szCs w:val="24"/>
        </w:rPr>
        <w:t xml:space="preserve"> used the following settings within </w:t>
      </w:r>
      <w:proofErr w:type="spellStart"/>
      <w:r w:rsidRPr="008B5259">
        <w:rPr>
          <w:rFonts w:cstheme="minorHAnsi"/>
          <w:sz w:val="24"/>
          <w:szCs w:val="24"/>
        </w:rPr>
        <w:t>HandBrake</w:t>
      </w:r>
      <w:proofErr w:type="spellEnd"/>
      <w:r w:rsidRPr="008B5259">
        <w:rPr>
          <w:rFonts w:cstheme="minorHAnsi"/>
          <w:sz w:val="24"/>
          <w:szCs w:val="24"/>
        </w:rPr>
        <w:t xml:space="preserve"> to compress each file: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84657" w:rsidRPr="008B5259" w14:paraId="313D63F5" w14:textId="77777777" w:rsidTr="00510865">
        <w:trPr>
          <w:trHeight w:val="421"/>
        </w:trPr>
        <w:tc>
          <w:tcPr>
            <w:tcW w:w="4508" w:type="dxa"/>
          </w:tcPr>
          <w:p w14:paraId="0D5A1736" w14:textId="77777777" w:rsidR="00584657" w:rsidRPr="008B5259" w:rsidRDefault="00584657" w:rsidP="00510865">
            <w:pPr>
              <w:rPr>
                <w:rFonts w:cstheme="minorHAnsi"/>
                <w:b/>
                <w:sz w:val="24"/>
                <w:szCs w:val="24"/>
              </w:rPr>
            </w:pPr>
            <w:r w:rsidRPr="008B5259">
              <w:rPr>
                <w:rFonts w:cstheme="minorHAnsi"/>
                <w:b/>
                <w:sz w:val="24"/>
                <w:szCs w:val="24"/>
              </w:rPr>
              <w:t xml:space="preserve">                                x264</w:t>
            </w:r>
          </w:p>
        </w:tc>
        <w:tc>
          <w:tcPr>
            <w:tcW w:w="4508" w:type="dxa"/>
          </w:tcPr>
          <w:p w14:paraId="543931EE" w14:textId="77777777" w:rsidR="00584657" w:rsidRPr="008B5259" w:rsidRDefault="00584657" w:rsidP="00510865">
            <w:pPr>
              <w:rPr>
                <w:rFonts w:cstheme="minorHAnsi"/>
                <w:b/>
                <w:sz w:val="24"/>
                <w:szCs w:val="24"/>
              </w:rPr>
            </w:pPr>
            <w:r w:rsidRPr="008B5259">
              <w:rPr>
                <w:rFonts w:cstheme="minorHAnsi"/>
                <w:b/>
                <w:sz w:val="24"/>
                <w:szCs w:val="24"/>
              </w:rPr>
              <w:t xml:space="preserve">                               x265</w:t>
            </w:r>
          </w:p>
        </w:tc>
      </w:tr>
      <w:tr w:rsidR="00584657" w:rsidRPr="008B5259" w14:paraId="295F3671" w14:textId="77777777" w:rsidTr="00510865">
        <w:tc>
          <w:tcPr>
            <w:tcW w:w="4508" w:type="dxa"/>
          </w:tcPr>
          <w:p w14:paraId="1B308872"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Format: MP4</w:t>
            </w:r>
          </w:p>
          <w:p w14:paraId="2FEF3A1B"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 xml:space="preserve">Frame Rate: 23.976 fps (Peak) </w:t>
            </w:r>
          </w:p>
          <w:p w14:paraId="0794FC99"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Size: 3840 x 2160 pixels</w:t>
            </w:r>
          </w:p>
          <w:p w14:paraId="79AB2470"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Video Codec: H.264 (x264)</w:t>
            </w:r>
          </w:p>
          <w:p w14:paraId="35A1D8FF"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2-Pass Encoding</w:t>
            </w:r>
          </w:p>
          <w:p w14:paraId="1D0E6F4D"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Encoder Tune: None</w:t>
            </w:r>
          </w:p>
          <w:p w14:paraId="4DD0AD72"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Encoder Profile: Main</w:t>
            </w:r>
          </w:p>
          <w:p w14:paraId="599ACB66"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Encoder Level: 5.2</w:t>
            </w:r>
          </w:p>
          <w:p w14:paraId="2279F1DB" w14:textId="77777777" w:rsidR="00584657" w:rsidRPr="008B5259" w:rsidRDefault="00584657" w:rsidP="00510865">
            <w:pPr>
              <w:rPr>
                <w:rFonts w:cstheme="minorHAnsi"/>
                <w:sz w:val="24"/>
                <w:szCs w:val="24"/>
              </w:rPr>
            </w:pPr>
          </w:p>
        </w:tc>
        <w:tc>
          <w:tcPr>
            <w:tcW w:w="4508" w:type="dxa"/>
          </w:tcPr>
          <w:p w14:paraId="3B402451"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Format: MP4</w:t>
            </w:r>
          </w:p>
          <w:p w14:paraId="26BE1563"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Frame Rate: 23.976 fps (Peak)</w:t>
            </w:r>
          </w:p>
          <w:p w14:paraId="65474843"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Size: 3840 x 2160 pixels</w:t>
            </w:r>
          </w:p>
          <w:p w14:paraId="7AAC0F3F"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Video Codec: H.265 (x265)</w:t>
            </w:r>
          </w:p>
          <w:p w14:paraId="35D1ED15"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2-Pass Encoding</w:t>
            </w:r>
          </w:p>
          <w:p w14:paraId="51810895"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Encoder Tune: None</w:t>
            </w:r>
          </w:p>
          <w:p w14:paraId="5E3320AE"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Encoder Profile: Main</w:t>
            </w:r>
          </w:p>
          <w:p w14:paraId="6A79AA45" w14:textId="77777777" w:rsidR="00584657" w:rsidRPr="008B5259" w:rsidRDefault="00584657" w:rsidP="00584657">
            <w:pPr>
              <w:pStyle w:val="ListParagraph"/>
              <w:numPr>
                <w:ilvl w:val="0"/>
                <w:numId w:val="7"/>
              </w:numPr>
              <w:rPr>
                <w:rFonts w:cstheme="minorHAnsi"/>
                <w:sz w:val="24"/>
                <w:szCs w:val="24"/>
              </w:rPr>
            </w:pPr>
            <w:r w:rsidRPr="008B5259">
              <w:rPr>
                <w:rFonts w:cstheme="minorHAnsi"/>
                <w:sz w:val="24"/>
                <w:szCs w:val="24"/>
              </w:rPr>
              <w:t>Encoder Level: Auto</w:t>
            </w:r>
          </w:p>
          <w:p w14:paraId="58860AF5" w14:textId="77777777" w:rsidR="00584657" w:rsidRPr="008B5259" w:rsidRDefault="00584657" w:rsidP="00510865">
            <w:pPr>
              <w:rPr>
                <w:rFonts w:cstheme="minorHAnsi"/>
                <w:sz w:val="24"/>
                <w:szCs w:val="24"/>
              </w:rPr>
            </w:pPr>
          </w:p>
        </w:tc>
      </w:tr>
    </w:tbl>
    <w:p w14:paraId="24516D43" w14:textId="769252DB" w:rsidR="00AB63A2" w:rsidRPr="008B5259" w:rsidRDefault="001A3D16" w:rsidP="00AB63A2">
      <w:pPr>
        <w:rPr>
          <w:rFonts w:cstheme="minorHAnsi"/>
          <w:sz w:val="24"/>
          <w:szCs w:val="24"/>
        </w:rPr>
      </w:pPr>
      <w:r w:rsidRPr="008B5259">
        <w:rPr>
          <w:rFonts w:cstheme="minorHAnsi"/>
          <w:sz w:val="24"/>
          <w:szCs w:val="24"/>
        </w:rPr>
        <w:t xml:space="preserve">For x264/265 encoding, </w:t>
      </w:r>
      <w:r>
        <w:rPr>
          <w:rFonts w:cstheme="minorHAnsi"/>
          <w:sz w:val="24"/>
          <w:szCs w:val="24"/>
        </w:rPr>
        <w:t>Handbrake’s</w:t>
      </w:r>
      <w:r w:rsidRPr="008B5259">
        <w:rPr>
          <w:rFonts w:cstheme="minorHAnsi"/>
          <w:sz w:val="24"/>
          <w:szCs w:val="24"/>
        </w:rPr>
        <w:t xml:space="preserve"> RF value is inversely proportional to quality and file size (e.g.: a lower RF value produces higher quality imagery and larger file sizes, and vice-versa).</w:t>
      </w:r>
      <w:r>
        <w:rPr>
          <w:rFonts w:cstheme="minorHAnsi"/>
          <w:sz w:val="24"/>
          <w:szCs w:val="24"/>
        </w:rPr>
        <w:t xml:space="preserve"> </w:t>
      </w:r>
      <w:r w:rsidR="00AB63A2" w:rsidRPr="008B5259">
        <w:rPr>
          <w:rFonts w:cstheme="minorHAnsi"/>
          <w:sz w:val="24"/>
          <w:szCs w:val="24"/>
        </w:rPr>
        <w:t>HandBrake’s documentation recommends the following RF settings for x264 and x265 encoders:</w:t>
      </w:r>
    </w:p>
    <w:p w14:paraId="62D978AE" w14:textId="77777777" w:rsidR="00AB63A2" w:rsidRPr="008B5259" w:rsidRDefault="00AB63A2" w:rsidP="00AB63A2">
      <w:pPr>
        <w:pStyle w:val="ListParagraph"/>
        <w:numPr>
          <w:ilvl w:val="0"/>
          <w:numId w:val="8"/>
        </w:numPr>
        <w:rPr>
          <w:rFonts w:cstheme="minorHAnsi"/>
          <w:b/>
          <w:sz w:val="24"/>
          <w:szCs w:val="24"/>
        </w:rPr>
      </w:pPr>
      <w:r w:rsidRPr="008B5259">
        <w:rPr>
          <w:rFonts w:cstheme="minorHAnsi"/>
          <w:sz w:val="24"/>
          <w:szCs w:val="24"/>
        </w:rPr>
        <w:t>RF 20-24 for 1080p Full High Definition</w:t>
      </w:r>
    </w:p>
    <w:p w14:paraId="4BF7A724" w14:textId="77777777" w:rsidR="00AB63A2" w:rsidRPr="008B5259" w:rsidRDefault="00AB63A2" w:rsidP="00AB63A2">
      <w:pPr>
        <w:pStyle w:val="ListParagraph"/>
        <w:numPr>
          <w:ilvl w:val="0"/>
          <w:numId w:val="8"/>
        </w:numPr>
        <w:rPr>
          <w:rFonts w:cstheme="minorHAnsi"/>
          <w:b/>
          <w:sz w:val="24"/>
          <w:szCs w:val="24"/>
        </w:rPr>
      </w:pPr>
      <w:r w:rsidRPr="008B5259">
        <w:rPr>
          <w:rFonts w:cstheme="minorHAnsi"/>
          <w:sz w:val="24"/>
          <w:szCs w:val="24"/>
        </w:rPr>
        <w:t>RF 22-28 for 2160p 4K Ultra High Definition (</w:t>
      </w:r>
      <w:proofErr w:type="spellStart"/>
      <w:r w:rsidRPr="008B5259">
        <w:rPr>
          <w:rFonts w:cstheme="minorHAnsi"/>
          <w:sz w:val="24"/>
          <w:szCs w:val="24"/>
        </w:rPr>
        <w:t>Sepos</w:t>
      </w:r>
      <w:proofErr w:type="spellEnd"/>
      <w:r w:rsidRPr="008B5259">
        <w:rPr>
          <w:rFonts w:cstheme="minorHAnsi"/>
          <w:sz w:val="24"/>
          <w:szCs w:val="24"/>
        </w:rPr>
        <w:t>, 2023)</w:t>
      </w:r>
    </w:p>
    <w:p w14:paraId="5E1A0F13" w14:textId="03E0D1AC" w:rsidR="004A1F65" w:rsidRPr="008B5259" w:rsidRDefault="004A1F65" w:rsidP="004A1F65">
      <w:pPr>
        <w:rPr>
          <w:rFonts w:cstheme="minorHAnsi"/>
          <w:sz w:val="24"/>
          <w:szCs w:val="24"/>
        </w:rPr>
      </w:pPr>
      <w:r>
        <w:rPr>
          <w:rFonts w:cstheme="minorHAnsi"/>
          <w:sz w:val="24"/>
          <w:szCs w:val="24"/>
        </w:rPr>
        <w:t>W</w:t>
      </w:r>
      <w:r w:rsidRPr="008B5259">
        <w:rPr>
          <w:rFonts w:cstheme="minorHAnsi"/>
          <w:sz w:val="24"/>
          <w:szCs w:val="24"/>
        </w:rPr>
        <w:t xml:space="preserve">hen displayed in </w:t>
      </w:r>
      <w:r>
        <w:rPr>
          <w:rFonts w:cstheme="minorHAnsi"/>
          <w:sz w:val="24"/>
          <w:szCs w:val="24"/>
        </w:rPr>
        <w:t xml:space="preserve">Adobe </w:t>
      </w:r>
      <w:r w:rsidRPr="008B5259">
        <w:rPr>
          <w:rFonts w:cstheme="minorHAnsi"/>
          <w:sz w:val="24"/>
          <w:szCs w:val="24"/>
        </w:rPr>
        <w:t>Premiere</w:t>
      </w:r>
      <w:r>
        <w:rPr>
          <w:rFonts w:cstheme="minorHAnsi"/>
          <w:sz w:val="24"/>
          <w:szCs w:val="24"/>
        </w:rPr>
        <w:t xml:space="preserve"> Pro</w:t>
      </w:r>
      <w:r w:rsidRPr="008B5259">
        <w:rPr>
          <w:rFonts w:cstheme="minorHAnsi"/>
          <w:sz w:val="24"/>
          <w:szCs w:val="24"/>
        </w:rPr>
        <w:t>, the scenes</w:t>
      </w:r>
      <w:r>
        <w:rPr>
          <w:rFonts w:cstheme="minorHAnsi"/>
          <w:sz w:val="24"/>
          <w:szCs w:val="24"/>
        </w:rPr>
        <w:t xml:space="preserve"> studied in this article</w:t>
      </w:r>
      <w:r w:rsidRPr="008B5259">
        <w:rPr>
          <w:rFonts w:cstheme="minorHAnsi"/>
          <w:sz w:val="24"/>
          <w:szCs w:val="24"/>
        </w:rPr>
        <w:t xml:space="preserve"> appeared washed out by comparison to </w:t>
      </w:r>
      <w:r>
        <w:rPr>
          <w:rFonts w:cstheme="minorHAnsi"/>
          <w:sz w:val="24"/>
          <w:szCs w:val="24"/>
        </w:rPr>
        <w:t xml:space="preserve">viewing them in </w:t>
      </w:r>
      <w:r w:rsidRPr="008B5259">
        <w:rPr>
          <w:rFonts w:cstheme="minorHAnsi"/>
          <w:sz w:val="24"/>
          <w:szCs w:val="24"/>
        </w:rPr>
        <w:t xml:space="preserve">VLC. This was due to different colour management profiles between </w:t>
      </w:r>
      <w:r>
        <w:rPr>
          <w:rFonts w:cstheme="minorHAnsi"/>
          <w:sz w:val="24"/>
          <w:szCs w:val="24"/>
        </w:rPr>
        <w:t>each</w:t>
      </w:r>
      <w:r w:rsidRPr="008B5259">
        <w:rPr>
          <w:rFonts w:cstheme="minorHAnsi"/>
          <w:sz w:val="24"/>
          <w:szCs w:val="24"/>
        </w:rPr>
        <w:t xml:space="preserve"> software. To visually colour</w:t>
      </w:r>
      <w:r>
        <w:rPr>
          <w:rFonts w:cstheme="minorHAnsi"/>
          <w:sz w:val="24"/>
          <w:szCs w:val="24"/>
        </w:rPr>
        <w:t>-</w:t>
      </w:r>
      <w:r w:rsidRPr="008B5259">
        <w:rPr>
          <w:rFonts w:cstheme="minorHAnsi"/>
          <w:sz w:val="24"/>
          <w:szCs w:val="24"/>
        </w:rPr>
        <w:t xml:space="preserve">match Premiere’s results to VLC, I enabled </w:t>
      </w:r>
      <w:r>
        <w:rPr>
          <w:rFonts w:cstheme="minorHAnsi"/>
          <w:sz w:val="24"/>
          <w:szCs w:val="24"/>
        </w:rPr>
        <w:t>Premiere’s</w:t>
      </w:r>
      <w:r w:rsidRPr="008B5259">
        <w:rPr>
          <w:rFonts w:cstheme="minorHAnsi"/>
          <w:sz w:val="24"/>
          <w:szCs w:val="24"/>
        </w:rPr>
        <w:t xml:space="preserve"> “Display Colour Management” feature. This produced more vibrant contrast and saturation, but was inconsistent with the results from VLC, especially in the brightest and darkest details of the video. To calibrate for this, I added a </w:t>
      </w:r>
      <w:proofErr w:type="spellStart"/>
      <w:r w:rsidRPr="008B5259">
        <w:rPr>
          <w:rFonts w:cstheme="minorHAnsi"/>
          <w:sz w:val="24"/>
          <w:szCs w:val="24"/>
        </w:rPr>
        <w:t>ProcAmp</w:t>
      </w:r>
      <w:proofErr w:type="spellEnd"/>
      <w:r w:rsidRPr="008B5259">
        <w:rPr>
          <w:rFonts w:cstheme="minorHAnsi"/>
          <w:sz w:val="24"/>
          <w:szCs w:val="24"/>
        </w:rPr>
        <w:t xml:space="preserve"> video effect to the video layers with the following settings in Premiere:</w:t>
      </w:r>
    </w:p>
    <w:p w14:paraId="28C13A6C" w14:textId="77777777" w:rsidR="004A1F65" w:rsidRPr="008B5259" w:rsidRDefault="004A1F65" w:rsidP="004A1F65">
      <w:pPr>
        <w:pStyle w:val="ListParagraph"/>
        <w:numPr>
          <w:ilvl w:val="0"/>
          <w:numId w:val="9"/>
        </w:numPr>
        <w:rPr>
          <w:rFonts w:cstheme="minorHAnsi"/>
          <w:sz w:val="24"/>
          <w:szCs w:val="24"/>
        </w:rPr>
      </w:pPr>
      <w:r w:rsidRPr="008B5259">
        <w:rPr>
          <w:rFonts w:cstheme="minorHAnsi"/>
          <w:sz w:val="24"/>
          <w:szCs w:val="24"/>
        </w:rPr>
        <w:t>Brightness: 6.0</w:t>
      </w:r>
    </w:p>
    <w:p w14:paraId="17EB1801" w14:textId="77777777" w:rsidR="004A1F65" w:rsidRPr="008B5259" w:rsidRDefault="004A1F65" w:rsidP="004A1F65">
      <w:pPr>
        <w:pStyle w:val="ListParagraph"/>
        <w:numPr>
          <w:ilvl w:val="0"/>
          <w:numId w:val="9"/>
        </w:numPr>
        <w:rPr>
          <w:rFonts w:cstheme="minorHAnsi"/>
          <w:sz w:val="24"/>
          <w:szCs w:val="24"/>
        </w:rPr>
      </w:pPr>
      <w:r w:rsidRPr="008B5259">
        <w:rPr>
          <w:rFonts w:cstheme="minorHAnsi"/>
          <w:sz w:val="24"/>
          <w:szCs w:val="24"/>
        </w:rPr>
        <w:t>Contrast: 75.0</w:t>
      </w:r>
    </w:p>
    <w:p w14:paraId="31049EE1" w14:textId="77777777" w:rsidR="004A1F65" w:rsidRPr="008B5259" w:rsidRDefault="004A1F65" w:rsidP="004A1F65">
      <w:pPr>
        <w:pStyle w:val="ListParagraph"/>
        <w:numPr>
          <w:ilvl w:val="0"/>
          <w:numId w:val="9"/>
        </w:numPr>
        <w:rPr>
          <w:rFonts w:cstheme="minorHAnsi"/>
          <w:sz w:val="24"/>
          <w:szCs w:val="24"/>
        </w:rPr>
      </w:pPr>
      <w:r w:rsidRPr="008B5259">
        <w:rPr>
          <w:rFonts w:cstheme="minorHAnsi"/>
          <w:sz w:val="24"/>
          <w:szCs w:val="24"/>
        </w:rPr>
        <w:t>Hue: 0.0</w:t>
      </w:r>
    </w:p>
    <w:p w14:paraId="194FE047" w14:textId="77777777" w:rsidR="004A1F65" w:rsidRPr="008B5259" w:rsidRDefault="004A1F65" w:rsidP="004A1F65">
      <w:pPr>
        <w:pStyle w:val="ListParagraph"/>
        <w:numPr>
          <w:ilvl w:val="0"/>
          <w:numId w:val="9"/>
        </w:numPr>
        <w:rPr>
          <w:rFonts w:cstheme="minorHAnsi"/>
          <w:sz w:val="24"/>
          <w:szCs w:val="24"/>
        </w:rPr>
      </w:pPr>
      <w:r w:rsidRPr="008B5259">
        <w:rPr>
          <w:rFonts w:cstheme="minorHAnsi"/>
          <w:sz w:val="24"/>
          <w:szCs w:val="24"/>
        </w:rPr>
        <w:t>Saturation: 80.0</w:t>
      </w:r>
    </w:p>
    <w:p w14:paraId="030877AF" w14:textId="77777777" w:rsidR="000A2F5B" w:rsidRPr="008B5259" w:rsidRDefault="000A2F5B" w:rsidP="00380005">
      <w:pPr>
        <w:rPr>
          <w:rFonts w:cstheme="minorHAnsi"/>
          <w:sz w:val="24"/>
          <w:szCs w:val="24"/>
        </w:rPr>
      </w:pPr>
    </w:p>
    <w:p w14:paraId="76E4232D" w14:textId="77777777" w:rsidR="000A2F5B" w:rsidRPr="008B5259" w:rsidRDefault="000A2F5B" w:rsidP="00380005">
      <w:pPr>
        <w:rPr>
          <w:rFonts w:cstheme="minorHAnsi"/>
          <w:sz w:val="24"/>
          <w:szCs w:val="24"/>
        </w:rPr>
      </w:pPr>
      <w:r w:rsidRPr="008B5259">
        <w:rPr>
          <w:rFonts w:cstheme="minorHAnsi"/>
          <w:b/>
          <w:sz w:val="24"/>
          <w:szCs w:val="24"/>
        </w:rPr>
        <w:t>Declaration of Conflicting Interests:</w:t>
      </w:r>
      <w:r w:rsidRPr="008B5259">
        <w:rPr>
          <w:rFonts w:cstheme="minorHAnsi"/>
          <w:sz w:val="24"/>
          <w:szCs w:val="24"/>
        </w:rPr>
        <w:t xml:space="preserve"> None.</w:t>
      </w:r>
    </w:p>
    <w:p w14:paraId="292674CE" w14:textId="77777777" w:rsidR="00A13720" w:rsidRDefault="00A13720" w:rsidP="00A13720">
      <w:pPr>
        <w:rPr>
          <w:rFonts w:cstheme="minorHAnsi"/>
          <w:b/>
          <w:sz w:val="24"/>
          <w:szCs w:val="24"/>
        </w:rPr>
      </w:pPr>
    </w:p>
    <w:p w14:paraId="435BCC31" w14:textId="77777777" w:rsidR="00A13720" w:rsidRPr="008B5259" w:rsidRDefault="00A13720" w:rsidP="00A13720">
      <w:pPr>
        <w:rPr>
          <w:rFonts w:cstheme="minorHAnsi"/>
          <w:sz w:val="24"/>
          <w:szCs w:val="24"/>
        </w:rPr>
      </w:pPr>
      <w:r>
        <w:rPr>
          <w:rFonts w:cstheme="minorHAnsi"/>
          <w:b/>
          <w:sz w:val="24"/>
          <w:szCs w:val="24"/>
        </w:rPr>
        <w:t>Sources of Funding</w:t>
      </w:r>
      <w:r w:rsidRPr="008B5259">
        <w:rPr>
          <w:rFonts w:cstheme="minorHAnsi"/>
          <w:b/>
          <w:sz w:val="24"/>
          <w:szCs w:val="24"/>
        </w:rPr>
        <w:t>:</w:t>
      </w:r>
      <w:r w:rsidRPr="008B5259">
        <w:rPr>
          <w:rFonts w:cstheme="minorHAnsi"/>
          <w:sz w:val="24"/>
          <w:szCs w:val="24"/>
        </w:rPr>
        <w:t xml:space="preserve"> None.</w:t>
      </w:r>
    </w:p>
    <w:p w14:paraId="33B546F9" w14:textId="77777777" w:rsidR="00E73CAB" w:rsidRPr="008B5259" w:rsidRDefault="00E73CAB" w:rsidP="00380005">
      <w:pPr>
        <w:rPr>
          <w:rFonts w:cstheme="minorHAnsi"/>
          <w:sz w:val="24"/>
          <w:szCs w:val="24"/>
        </w:rPr>
      </w:pPr>
    </w:p>
    <w:p w14:paraId="4C7089C2" w14:textId="69EA2EC2" w:rsidR="00E73CAB" w:rsidRPr="008B5259" w:rsidRDefault="0083008E" w:rsidP="00584657">
      <w:pPr>
        <w:rPr>
          <w:rFonts w:cstheme="minorHAnsi"/>
          <w:b/>
          <w:sz w:val="24"/>
          <w:szCs w:val="24"/>
        </w:rPr>
      </w:pPr>
      <w:r>
        <w:rPr>
          <w:rFonts w:cstheme="minorHAnsi"/>
          <w:b/>
          <w:sz w:val="24"/>
          <w:szCs w:val="24"/>
        </w:rPr>
        <w:t>References</w:t>
      </w:r>
      <w:r w:rsidR="00584657">
        <w:rPr>
          <w:rFonts w:cstheme="minorHAnsi"/>
          <w:b/>
          <w:sz w:val="24"/>
          <w:szCs w:val="24"/>
        </w:rPr>
        <w:t>:</w:t>
      </w:r>
    </w:p>
    <w:p w14:paraId="1461C660" w14:textId="77777777" w:rsidR="00E73CAB" w:rsidRPr="008B5259" w:rsidRDefault="00E73CAB" w:rsidP="00E73CAB">
      <w:pPr>
        <w:rPr>
          <w:sz w:val="24"/>
          <w:szCs w:val="24"/>
        </w:rPr>
      </w:pPr>
      <w:r w:rsidRPr="008B5259">
        <w:rPr>
          <w:sz w:val="24"/>
          <w:szCs w:val="24"/>
        </w:rPr>
        <w:t>Adobe (2022)</w:t>
      </w:r>
      <w:r w:rsidR="003B2FA5">
        <w:rPr>
          <w:sz w:val="24"/>
          <w:szCs w:val="24"/>
        </w:rPr>
        <w:t>,</w:t>
      </w:r>
      <w:r w:rsidRPr="008B5259">
        <w:rPr>
          <w:sz w:val="24"/>
          <w:szCs w:val="24"/>
        </w:rPr>
        <w:t xml:space="preserve"> </w:t>
      </w:r>
      <w:r w:rsidR="00B266E8">
        <w:rPr>
          <w:sz w:val="24"/>
          <w:szCs w:val="24"/>
        </w:rPr>
        <w:t>‘</w:t>
      </w:r>
      <w:r w:rsidRPr="008B5259">
        <w:rPr>
          <w:sz w:val="24"/>
          <w:szCs w:val="24"/>
        </w:rPr>
        <w:t>Premiere Pro, version 23.1.0</w:t>
      </w:r>
      <w:r w:rsidR="00B266E8">
        <w:rPr>
          <w:sz w:val="24"/>
          <w:szCs w:val="24"/>
        </w:rPr>
        <w:t>’,</w:t>
      </w:r>
      <w:r w:rsidRPr="008B5259">
        <w:rPr>
          <w:i/>
          <w:sz w:val="24"/>
          <w:szCs w:val="24"/>
        </w:rPr>
        <w:t xml:space="preserve"> </w:t>
      </w:r>
      <w:r w:rsidR="00B266E8" w:rsidRPr="00B266E8">
        <w:rPr>
          <w:sz w:val="24"/>
          <w:szCs w:val="24"/>
        </w:rPr>
        <w:t>https://www.adobe.com/nz/products</w:t>
      </w:r>
      <w:r w:rsidRPr="008B5259">
        <w:rPr>
          <w:sz w:val="24"/>
          <w:szCs w:val="24"/>
        </w:rPr>
        <w:t>/</w:t>
      </w:r>
      <w:r w:rsidR="0008571C">
        <w:rPr>
          <w:sz w:val="24"/>
          <w:szCs w:val="24"/>
        </w:rPr>
        <w:br/>
      </w:r>
      <w:r w:rsidRPr="008B5259">
        <w:rPr>
          <w:sz w:val="24"/>
          <w:szCs w:val="24"/>
        </w:rPr>
        <w:t>premiere.html</w:t>
      </w:r>
      <w:r w:rsidR="00805188">
        <w:rPr>
          <w:sz w:val="24"/>
          <w:szCs w:val="24"/>
        </w:rPr>
        <w:t>.</w:t>
      </w:r>
    </w:p>
    <w:p w14:paraId="0603FDC3" w14:textId="77777777" w:rsidR="00E73CAB" w:rsidRDefault="00E73CAB" w:rsidP="00E73CAB">
      <w:pPr>
        <w:rPr>
          <w:sz w:val="24"/>
          <w:szCs w:val="24"/>
        </w:rPr>
      </w:pPr>
      <w:r w:rsidRPr="008B5259">
        <w:rPr>
          <w:sz w:val="24"/>
          <w:szCs w:val="24"/>
        </w:rPr>
        <w:t>Blu-ray Disc Association</w:t>
      </w:r>
      <w:r w:rsidR="000B22EB">
        <w:rPr>
          <w:sz w:val="24"/>
          <w:szCs w:val="24"/>
        </w:rPr>
        <w:t xml:space="preserve"> (</w:t>
      </w:r>
      <w:r w:rsidRPr="008B5259">
        <w:rPr>
          <w:sz w:val="24"/>
          <w:szCs w:val="24"/>
        </w:rPr>
        <w:t>2015</w:t>
      </w:r>
      <w:r w:rsidR="000B22EB">
        <w:rPr>
          <w:sz w:val="24"/>
          <w:szCs w:val="24"/>
        </w:rPr>
        <w:t>)</w:t>
      </w:r>
      <w:r w:rsidR="003B2FA5">
        <w:rPr>
          <w:sz w:val="24"/>
          <w:szCs w:val="24"/>
        </w:rPr>
        <w:t>,</w:t>
      </w:r>
      <w:r w:rsidRPr="008B5259">
        <w:rPr>
          <w:sz w:val="24"/>
          <w:szCs w:val="24"/>
        </w:rPr>
        <w:t xml:space="preserve"> </w:t>
      </w:r>
      <w:r w:rsidRPr="008B5259">
        <w:rPr>
          <w:i/>
          <w:sz w:val="24"/>
          <w:szCs w:val="24"/>
        </w:rPr>
        <w:t>Blu-ray Disc Format</w:t>
      </w:r>
      <w:r w:rsidRPr="008B5259">
        <w:rPr>
          <w:sz w:val="24"/>
          <w:szCs w:val="24"/>
        </w:rPr>
        <w:t xml:space="preserve">, </w:t>
      </w:r>
      <w:r w:rsidRPr="008B5259">
        <w:rPr>
          <w:i/>
          <w:iCs/>
          <w:sz w:val="24"/>
          <w:szCs w:val="24"/>
        </w:rPr>
        <w:t>General</w:t>
      </w:r>
      <w:r w:rsidRPr="008B5259">
        <w:rPr>
          <w:sz w:val="24"/>
          <w:szCs w:val="24"/>
        </w:rPr>
        <w:t>,</w:t>
      </w:r>
      <w:r w:rsidRPr="008B5259">
        <w:rPr>
          <w:i/>
          <w:sz w:val="24"/>
          <w:szCs w:val="24"/>
        </w:rPr>
        <w:t xml:space="preserve"> 4</w:t>
      </w:r>
      <w:r w:rsidRPr="008B5259">
        <w:rPr>
          <w:i/>
          <w:sz w:val="24"/>
          <w:szCs w:val="24"/>
          <w:vertAlign w:val="superscript"/>
        </w:rPr>
        <w:t>th</w:t>
      </w:r>
      <w:r w:rsidRPr="008B5259">
        <w:rPr>
          <w:i/>
          <w:sz w:val="24"/>
          <w:szCs w:val="24"/>
        </w:rPr>
        <w:t xml:space="preserve"> Edition</w:t>
      </w:r>
      <w:r w:rsidRPr="008B5259">
        <w:rPr>
          <w:sz w:val="24"/>
          <w:szCs w:val="24"/>
        </w:rPr>
        <w:t>,</w:t>
      </w:r>
      <w:r w:rsidR="000B22EB">
        <w:rPr>
          <w:sz w:val="24"/>
          <w:szCs w:val="24"/>
        </w:rPr>
        <w:t xml:space="preserve"> White Paper,</w:t>
      </w:r>
      <w:r w:rsidRPr="008B5259">
        <w:rPr>
          <w:sz w:val="24"/>
          <w:szCs w:val="24"/>
        </w:rPr>
        <w:t xml:space="preserve"> pp. 1-48.</w:t>
      </w:r>
    </w:p>
    <w:p w14:paraId="31608772" w14:textId="76E383FF" w:rsidR="00E73CAB" w:rsidRDefault="00CF2EA3" w:rsidP="00E73CAB">
      <w:pPr>
        <w:rPr>
          <w:sz w:val="24"/>
          <w:szCs w:val="24"/>
        </w:rPr>
      </w:pPr>
      <w:r>
        <w:rPr>
          <w:sz w:val="24"/>
          <w:szCs w:val="24"/>
        </w:rPr>
        <w:t xml:space="preserve">Digital Domain </w:t>
      </w:r>
      <w:r w:rsidR="00E73CAB" w:rsidRPr="008B5259">
        <w:rPr>
          <w:sz w:val="24"/>
          <w:szCs w:val="24"/>
        </w:rPr>
        <w:t>(2023</w:t>
      </w:r>
      <w:r>
        <w:rPr>
          <w:sz w:val="24"/>
          <w:szCs w:val="24"/>
        </w:rPr>
        <w:t>a</w:t>
      </w:r>
      <w:r w:rsidR="00E73CAB" w:rsidRPr="008B5259">
        <w:rPr>
          <w:sz w:val="24"/>
          <w:szCs w:val="24"/>
        </w:rPr>
        <w:t>)</w:t>
      </w:r>
      <w:r w:rsidR="0063463F">
        <w:rPr>
          <w:sz w:val="24"/>
          <w:szCs w:val="24"/>
        </w:rPr>
        <w:t>,</w:t>
      </w:r>
      <w:r w:rsidR="00E73CAB" w:rsidRPr="008B5259">
        <w:rPr>
          <w:sz w:val="24"/>
          <w:szCs w:val="24"/>
        </w:rPr>
        <w:t xml:space="preserve"> “Malaria must die – so millions can live” short. Available at: </w:t>
      </w:r>
      <w:r w:rsidR="00E46A6B" w:rsidRPr="00E46A6B">
        <w:rPr>
          <w:sz w:val="24"/>
          <w:szCs w:val="24"/>
        </w:rPr>
        <w:t>https://digitaldomain.com/work/malaria-must-die-so-millions-can-live-short</w:t>
      </w:r>
      <w:r w:rsidR="00E46A6B">
        <w:rPr>
          <w:sz w:val="24"/>
          <w:szCs w:val="24"/>
        </w:rPr>
        <w:t>. A</w:t>
      </w:r>
      <w:r w:rsidR="00E73CAB" w:rsidRPr="008B5259">
        <w:rPr>
          <w:sz w:val="24"/>
          <w:szCs w:val="24"/>
        </w:rPr>
        <w:t xml:space="preserve">ccessed 12 May 2023. </w:t>
      </w:r>
    </w:p>
    <w:p w14:paraId="3E5B175F" w14:textId="76282484" w:rsidR="00CF2EA3" w:rsidRPr="008B5259" w:rsidRDefault="00CF2EA3" w:rsidP="00CF2EA3">
      <w:pPr>
        <w:rPr>
          <w:sz w:val="24"/>
          <w:szCs w:val="24"/>
        </w:rPr>
      </w:pPr>
      <w:r w:rsidRPr="002B3C25">
        <w:rPr>
          <w:rStyle w:val="A2"/>
          <w:color w:val="auto"/>
          <w:sz w:val="24"/>
          <w:szCs w:val="24"/>
        </w:rPr>
        <w:t xml:space="preserve">________ </w:t>
      </w:r>
      <w:r w:rsidRPr="008B5259">
        <w:rPr>
          <w:sz w:val="24"/>
          <w:szCs w:val="24"/>
        </w:rPr>
        <w:t>(2023</w:t>
      </w:r>
      <w:r>
        <w:rPr>
          <w:sz w:val="24"/>
          <w:szCs w:val="24"/>
        </w:rPr>
        <w:t>b</w:t>
      </w:r>
      <w:r w:rsidRPr="008B5259">
        <w:rPr>
          <w:sz w:val="24"/>
          <w:szCs w:val="24"/>
        </w:rPr>
        <w:t>)</w:t>
      </w:r>
      <w:r>
        <w:rPr>
          <w:sz w:val="24"/>
          <w:szCs w:val="24"/>
        </w:rPr>
        <w:t>,</w:t>
      </w:r>
      <w:r w:rsidRPr="008B5259">
        <w:rPr>
          <w:sz w:val="24"/>
          <w:szCs w:val="24"/>
        </w:rPr>
        <w:t xml:space="preserve"> </w:t>
      </w:r>
      <w:r>
        <w:rPr>
          <w:sz w:val="24"/>
          <w:szCs w:val="24"/>
        </w:rPr>
        <w:t>‘</w:t>
      </w:r>
      <w:r w:rsidRPr="008B5259">
        <w:rPr>
          <w:sz w:val="24"/>
          <w:szCs w:val="24"/>
        </w:rPr>
        <w:t>Avengers: Infinity war</w:t>
      </w:r>
      <w:r>
        <w:rPr>
          <w:sz w:val="24"/>
          <w:szCs w:val="24"/>
        </w:rPr>
        <w:t>’,</w:t>
      </w:r>
      <w:r w:rsidRPr="008B5259">
        <w:rPr>
          <w:sz w:val="24"/>
          <w:szCs w:val="24"/>
        </w:rPr>
        <w:t xml:space="preserve"> </w:t>
      </w:r>
      <w:r>
        <w:rPr>
          <w:sz w:val="24"/>
          <w:szCs w:val="24"/>
        </w:rPr>
        <w:t>h</w:t>
      </w:r>
      <w:r w:rsidRPr="008B5259">
        <w:rPr>
          <w:sz w:val="24"/>
          <w:szCs w:val="24"/>
        </w:rPr>
        <w:t>ttps://digitaldomain.com/work/avengers-infinity-war (accessed 11 May 2023).</w:t>
      </w:r>
    </w:p>
    <w:p w14:paraId="239872D2" w14:textId="77777777" w:rsidR="00E73CAB" w:rsidRPr="008B5259" w:rsidRDefault="00E73CAB" w:rsidP="00E73CAB">
      <w:pPr>
        <w:rPr>
          <w:sz w:val="24"/>
          <w:szCs w:val="24"/>
        </w:rPr>
      </w:pPr>
      <w:r w:rsidRPr="008B5259">
        <w:rPr>
          <w:sz w:val="24"/>
          <w:szCs w:val="24"/>
        </w:rPr>
        <w:t>Fame Focus (2022)</w:t>
      </w:r>
      <w:r w:rsidR="00E46A6B">
        <w:rPr>
          <w:sz w:val="24"/>
          <w:szCs w:val="24"/>
        </w:rPr>
        <w:t>,</w:t>
      </w:r>
      <w:r w:rsidRPr="008B5259">
        <w:rPr>
          <w:sz w:val="24"/>
          <w:szCs w:val="24"/>
        </w:rPr>
        <w:t xml:space="preserve"> </w:t>
      </w:r>
      <w:r w:rsidR="00E46A6B">
        <w:rPr>
          <w:sz w:val="24"/>
          <w:szCs w:val="24"/>
        </w:rPr>
        <w:t>‘</w:t>
      </w:r>
      <w:r w:rsidRPr="008B5259">
        <w:rPr>
          <w:sz w:val="24"/>
          <w:szCs w:val="24"/>
        </w:rPr>
        <w:t>Amazing “Free guy” VFX breakdown!</w:t>
      </w:r>
      <w:r w:rsidR="00E46A6B">
        <w:rPr>
          <w:sz w:val="24"/>
          <w:szCs w:val="24"/>
        </w:rPr>
        <w:t>’, YouTube,</w:t>
      </w:r>
      <w:r w:rsidRPr="008B5259">
        <w:rPr>
          <w:sz w:val="24"/>
          <w:szCs w:val="24"/>
        </w:rPr>
        <w:t xml:space="preserve"> https://www.youtube.com/watch?v=GSnRTKswzEc</w:t>
      </w:r>
      <w:r w:rsidR="00E46A6B">
        <w:rPr>
          <w:sz w:val="24"/>
          <w:szCs w:val="24"/>
        </w:rPr>
        <w:t>.</w:t>
      </w:r>
      <w:r w:rsidRPr="008B5259">
        <w:rPr>
          <w:sz w:val="24"/>
          <w:szCs w:val="24"/>
        </w:rPr>
        <w:t xml:space="preserve"> </w:t>
      </w:r>
      <w:r w:rsidR="00E46A6B">
        <w:rPr>
          <w:sz w:val="24"/>
          <w:szCs w:val="24"/>
        </w:rPr>
        <w:t>A</w:t>
      </w:r>
      <w:r w:rsidRPr="008B5259">
        <w:rPr>
          <w:sz w:val="24"/>
          <w:szCs w:val="24"/>
        </w:rPr>
        <w:t>ccessed 11 May 2023).</w:t>
      </w:r>
    </w:p>
    <w:p w14:paraId="2A799AC9" w14:textId="77777777" w:rsidR="00E73CAB" w:rsidRPr="008B5259" w:rsidRDefault="00E73CAB" w:rsidP="00E73CAB">
      <w:pPr>
        <w:rPr>
          <w:sz w:val="24"/>
          <w:szCs w:val="24"/>
        </w:rPr>
      </w:pPr>
      <w:r w:rsidRPr="008B5259">
        <w:rPr>
          <w:sz w:val="24"/>
          <w:szCs w:val="24"/>
        </w:rPr>
        <w:t>Felipe, J</w:t>
      </w:r>
      <w:r w:rsidR="00E30671">
        <w:rPr>
          <w:sz w:val="24"/>
          <w:szCs w:val="24"/>
        </w:rPr>
        <w:t>ohn</w:t>
      </w:r>
      <w:r w:rsidRPr="008B5259">
        <w:rPr>
          <w:sz w:val="24"/>
          <w:szCs w:val="24"/>
        </w:rPr>
        <w:t xml:space="preserve"> (2021)</w:t>
      </w:r>
      <w:r w:rsidR="00E46A6B">
        <w:rPr>
          <w:sz w:val="24"/>
          <w:szCs w:val="24"/>
        </w:rPr>
        <w:t>,</w:t>
      </w:r>
      <w:r w:rsidRPr="008B5259">
        <w:rPr>
          <w:sz w:val="24"/>
          <w:szCs w:val="24"/>
        </w:rPr>
        <w:t xml:space="preserve"> </w:t>
      </w:r>
      <w:r w:rsidR="00E46A6B">
        <w:rPr>
          <w:sz w:val="24"/>
          <w:szCs w:val="24"/>
        </w:rPr>
        <w:t>‘</w:t>
      </w:r>
      <w:r w:rsidRPr="008B5259">
        <w:rPr>
          <w:sz w:val="24"/>
          <w:szCs w:val="24"/>
        </w:rPr>
        <w:t>Malaria must die</w:t>
      </w:r>
      <w:r w:rsidR="00E46A6B">
        <w:rPr>
          <w:sz w:val="24"/>
          <w:szCs w:val="24"/>
        </w:rPr>
        <w:t>’, Vimeo,</w:t>
      </w:r>
      <w:r w:rsidRPr="008B5259">
        <w:rPr>
          <w:sz w:val="24"/>
          <w:szCs w:val="24"/>
        </w:rPr>
        <w:t xml:space="preserve"> https://vimeo.com/484270667</w:t>
      </w:r>
      <w:r w:rsidR="00E46A6B">
        <w:rPr>
          <w:sz w:val="24"/>
          <w:szCs w:val="24"/>
        </w:rPr>
        <w:t>.</w:t>
      </w:r>
      <w:r w:rsidRPr="008B5259">
        <w:rPr>
          <w:sz w:val="24"/>
          <w:szCs w:val="24"/>
        </w:rPr>
        <w:t xml:space="preserve"> </w:t>
      </w:r>
      <w:r w:rsidR="00E46A6B">
        <w:rPr>
          <w:sz w:val="24"/>
          <w:szCs w:val="24"/>
        </w:rPr>
        <w:t>A</w:t>
      </w:r>
      <w:r w:rsidRPr="008B5259">
        <w:rPr>
          <w:sz w:val="24"/>
          <w:szCs w:val="24"/>
        </w:rPr>
        <w:t>ccessed 12 May 2023.</w:t>
      </w:r>
    </w:p>
    <w:p w14:paraId="1633E937" w14:textId="77777777" w:rsidR="00E73CAB" w:rsidRPr="008B5259" w:rsidRDefault="00E73CAB" w:rsidP="00E73CAB">
      <w:pPr>
        <w:rPr>
          <w:rFonts w:cstheme="minorHAnsi"/>
          <w:sz w:val="24"/>
          <w:szCs w:val="24"/>
        </w:rPr>
      </w:pPr>
      <w:r w:rsidRPr="008B5259">
        <w:rPr>
          <w:sz w:val="24"/>
          <w:szCs w:val="24"/>
        </w:rPr>
        <w:t>Fuhrt, B</w:t>
      </w:r>
      <w:r w:rsidR="00E30671">
        <w:rPr>
          <w:sz w:val="24"/>
          <w:szCs w:val="24"/>
        </w:rPr>
        <w:t>orko</w:t>
      </w:r>
      <w:r w:rsidRPr="008B5259">
        <w:rPr>
          <w:sz w:val="24"/>
          <w:szCs w:val="24"/>
        </w:rPr>
        <w:t xml:space="preserve"> (2008)</w:t>
      </w:r>
      <w:r w:rsidR="00E30671">
        <w:rPr>
          <w:sz w:val="24"/>
          <w:szCs w:val="24"/>
        </w:rPr>
        <w:t>,</w:t>
      </w:r>
      <w:r w:rsidRPr="008B5259">
        <w:rPr>
          <w:sz w:val="24"/>
          <w:szCs w:val="24"/>
        </w:rPr>
        <w:t xml:space="preserve"> </w:t>
      </w:r>
      <w:proofErr w:type="spellStart"/>
      <w:r w:rsidRPr="008B5259">
        <w:rPr>
          <w:i/>
          <w:sz w:val="24"/>
          <w:szCs w:val="24"/>
        </w:rPr>
        <w:t>Encyclopedia</w:t>
      </w:r>
      <w:proofErr w:type="spellEnd"/>
      <w:r w:rsidRPr="008B5259">
        <w:rPr>
          <w:i/>
          <w:sz w:val="24"/>
          <w:szCs w:val="24"/>
        </w:rPr>
        <w:t xml:space="preserve"> of multimedia</w:t>
      </w:r>
      <w:r w:rsidRPr="008B5259">
        <w:rPr>
          <w:sz w:val="24"/>
          <w:szCs w:val="24"/>
        </w:rPr>
        <w:t xml:space="preserve">. </w:t>
      </w:r>
      <w:r w:rsidRPr="008B5259">
        <w:rPr>
          <w:rFonts w:cstheme="minorHAnsi"/>
          <w:sz w:val="24"/>
          <w:szCs w:val="24"/>
        </w:rPr>
        <w:t>Boston, MA: Springer</w:t>
      </w:r>
    </w:p>
    <w:p w14:paraId="60868E70" w14:textId="77777777" w:rsidR="00E73CAB" w:rsidRPr="008B5259" w:rsidRDefault="00E73CAB" w:rsidP="00E73CAB">
      <w:pPr>
        <w:rPr>
          <w:sz w:val="24"/>
          <w:szCs w:val="24"/>
        </w:rPr>
      </w:pPr>
      <w:r w:rsidRPr="008B5259">
        <w:rPr>
          <w:sz w:val="24"/>
          <w:szCs w:val="24"/>
        </w:rPr>
        <w:t>Green, R</w:t>
      </w:r>
      <w:r w:rsidR="00E30671">
        <w:rPr>
          <w:sz w:val="24"/>
          <w:szCs w:val="24"/>
        </w:rPr>
        <w:t xml:space="preserve">obert </w:t>
      </w:r>
      <w:r w:rsidRPr="008B5259">
        <w:rPr>
          <w:sz w:val="24"/>
          <w:szCs w:val="24"/>
        </w:rPr>
        <w:t>D</w:t>
      </w:r>
      <w:r w:rsidR="00E30671">
        <w:rPr>
          <w:sz w:val="24"/>
          <w:szCs w:val="24"/>
        </w:rPr>
        <w:t>.</w:t>
      </w:r>
      <w:r w:rsidRPr="008B5259">
        <w:rPr>
          <w:sz w:val="24"/>
          <w:szCs w:val="24"/>
        </w:rPr>
        <w:t xml:space="preserve">, </w:t>
      </w:r>
      <w:proofErr w:type="spellStart"/>
      <w:r w:rsidRPr="008B5259">
        <w:rPr>
          <w:sz w:val="24"/>
          <w:szCs w:val="24"/>
        </w:rPr>
        <w:t>MacDorman</w:t>
      </w:r>
      <w:proofErr w:type="spellEnd"/>
      <w:r w:rsidRPr="008B5259">
        <w:rPr>
          <w:sz w:val="24"/>
          <w:szCs w:val="24"/>
        </w:rPr>
        <w:t>, K</w:t>
      </w:r>
      <w:r w:rsidR="00E30671">
        <w:rPr>
          <w:sz w:val="24"/>
          <w:szCs w:val="24"/>
        </w:rPr>
        <w:t xml:space="preserve">arl </w:t>
      </w:r>
      <w:r w:rsidRPr="008B5259">
        <w:rPr>
          <w:sz w:val="24"/>
          <w:szCs w:val="24"/>
        </w:rPr>
        <w:t>F</w:t>
      </w:r>
      <w:r w:rsidR="00E30671">
        <w:rPr>
          <w:sz w:val="24"/>
          <w:szCs w:val="24"/>
        </w:rPr>
        <w:t>.</w:t>
      </w:r>
      <w:r w:rsidRPr="008B5259">
        <w:rPr>
          <w:sz w:val="24"/>
          <w:szCs w:val="24"/>
        </w:rPr>
        <w:t>, Ho, C</w:t>
      </w:r>
      <w:r w:rsidR="00E30671">
        <w:rPr>
          <w:sz w:val="24"/>
          <w:szCs w:val="24"/>
        </w:rPr>
        <w:t>hin-Chang,</w:t>
      </w:r>
      <w:r w:rsidRPr="008B5259">
        <w:rPr>
          <w:sz w:val="24"/>
          <w:szCs w:val="24"/>
        </w:rPr>
        <w:t xml:space="preserve"> and Vasudevan, </w:t>
      </w:r>
      <w:proofErr w:type="spellStart"/>
      <w:r w:rsidRPr="008B5259">
        <w:rPr>
          <w:sz w:val="24"/>
          <w:szCs w:val="24"/>
        </w:rPr>
        <w:t>S</w:t>
      </w:r>
      <w:r w:rsidR="00E30671">
        <w:rPr>
          <w:sz w:val="24"/>
          <w:szCs w:val="24"/>
        </w:rPr>
        <w:t>andosh</w:t>
      </w:r>
      <w:proofErr w:type="spellEnd"/>
      <w:r w:rsidRPr="008B5259">
        <w:rPr>
          <w:sz w:val="24"/>
          <w:szCs w:val="24"/>
        </w:rPr>
        <w:t xml:space="preserve"> (2008)</w:t>
      </w:r>
      <w:r w:rsidR="00E30671">
        <w:rPr>
          <w:sz w:val="24"/>
          <w:szCs w:val="24"/>
        </w:rPr>
        <w:t>,</w:t>
      </w:r>
      <w:r w:rsidRPr="008B5259">
        <w:rPr>
          <w:sz w:val="24"/>
          <w:szCs w:val="24"/>
        </w:rPr>
        <w:t xml:space="preserve"> </w:t>
      </w:r>
      <w:r w:rsidR="00EC146B">
        <w:rPr>
          <w:sz w:val="24"/>
          <w:szCs w:val="24"/>
        </w:rPr>
        <w:t>‘</w:t>
      </w:r>
      <w:r w:rsidRPr="008B5259">
        <w:rPr>
          <w:sz w:val="24"/>
          <w:szCs w:val="24"/>
        </w:rPr>
        <w:t>Sensitivity to the proportions of faces that vary in human likeness</w:t>
      </w:r>
      <w:r w:rsidR="00EC146B">
        <w:rPr>
          <w:sz w:val="24"/>
          <w:szCs w:val="24"/>
        </w:rPr>
        <w:t>’,</w:t>
      </w:r>
      <w:r w:rsidRPr="008B5259">
        <w:rPr>
          <w:sz w:val="24"/>
          <w:szCs w:val="24"/>
        </w:rPr>
        <w:t xml:space="preserve"> </w:t>
      </w:r>
      <w:r w:rsidRPr="008B5259">
        <w:rPr>
          <w:i/>
          <w:sz w:val="24"/>
          <w:szCs w:val="24"/>
        </w:rPr>
        <w:t xml:space="preserve">Computers in Human </w:t>
      </w:r>
      <w:proofErr w:type="spellStart"/>
      <w:r w:rsidRPr="008B5259">
        <w:rPr>
          <w:i/>
          <w:sz w:val="24"/>
          <w:szCs w:val="24"/>
        </w:rPr>
        <w:t>Behavior</w:t>
      </w:r>
      <w:proofErr w:type="spellEnd"/>
      <w:r w:rsidRPr="008B5259">
        <w:rPr>
          <w:i/>
          <w:sz w:val="24"/>
          <w:szCs w:val="24"/>
        </w:rPr>
        <w:t xml:space="preserve"> </w:t>
      </w:r>
      <w:r w:rsidR="00EC146B">
        <w:rPr>
          <w:sz w:val="24"/>
          <w:szCs w:val="24"/>
        </w:rPr>
        <w:t>24:5, pp.</w:t>
      </w:r>
      <w:r w:rsidRPr="008B5259">
        <w:rPr>
          <w:sz w:val="24"/>
          <w:szCs w:val="24"/>
        </w:rPr>
        <w:t xml:space="preserve"> 2456-2474.</w:t>
      </w:r>
    </w:p>
    <w:p w14:paraId="25134604" w14:textId="77777777" w:rsidR="00E73CAB" w:rsidRPr="008B5259" w:rsidRDefault="00E73CAB" w:rsidP="00E73CAB">
      <w:pPr>
        <w:rPr>
          <w:sz w:val="24"/>
          <w:szCs w:val="24"/>
        </w:rPr>
      </w:pPr>
      <w:r w:rsidRPr="008B5259">
        <w:rPr>
          <w:sz w:val="24"/>
          <w:szCs w:val="24"/>
        </w:rPr>
        <w:t>Hadwiger, B</w:t>
      </w:r>
      <w:r w:rsidR="000C6EED">
        <w:rPr>
          <w:sz w:val="24"/>
          <w:szCs w:val="24"/>
        </w:rPr>
        <w:t>enjamin</w:t>
      </w:r>
      <w:r w:rsidRPr="008B5259">
        <w:rPr>
          <w:sz w:val="24"/>
          <w:szCs w:val="24"/>
        </w:rPr>
        <w:t xml:space="preserve"> (2021)</w:t>
      </w:r>
      <w:r w:rsidR="000C6EED">
        <w:rPr>
          <w:sz w:val="24"/>
          <w:szCs w:val="24"/>
        </w:rPr>
        <w:t>,</w:t>
      </w:r>
      <w:r w:rsidRPr="008B5259">
        <w:rPr>
          <w:sz w:val="24"/>
          <w:szCs w:val="24"/>
        </w:rPr>
        <w:t xml:space="preserve"> </w:t>
      </w:r>
      <w:r w:rsidR="000C6EED">
        <w:rPr>
          <w:sz w:val="24"/>
          <w:szCs w:val="24"/>
        </w:rPr>
        <w:t>‘</w:t>
      </w:r>
      <w:r w:rsidRPr="000C6EED">
        <w:rPr>
          <w:iCs/>
          <w:sz w:val="24"/>
          <w:szCs w:val="24"/>
        </w:rPr>
        <w:t>Robust forensic analysis of strongly compressed images</w:t>
      </w:r>
      <w:r w:rsidR="000C6EED">
        <w:rPr>
          <w:sz w:val="24"/>
          <w:szCs w:val="24"/>
        </w:rPr>
        <w:t>’, d</w:t>
      </w:r>
      <w:r w:rsidRPr="008B5259">
        <w:rPr>
          <w:sz w:val="24"/>
          <w:szCs w:val="24"/>
        </w:rPr>
        <w:t xml:space="preserve">octoral dissertation, </w:t>
      </w:r>
      <w:r w:rsidR="000C6EED" w:rsidRPr="008B5259">
        <w:rPr>
          <w:sz w:val="24"/>
          <w:szCs w:val="24"/>
        </w:rPr>
        <w:t>Erlangen-Nürnberg</w:t>
      </w:r>
      <w:r w:rsidR="000C6EED">
        <w:rPr>
          <w:sz w:val="24"/>
          <w:szCs w:val="24"/>
        </w:rPr>
        <w:t>:</w:t>
      </w:r>
      <w:r w:rsidR="000C6EED" w:rsidRPr="008B5259">
        <w:rPr>
          <w:sz w:val="24"/>
          <w:szCs w:val="24"/>
        </w:rPr>
        <w:t xml:space="preserve"> </w:t>
      </w:r>
      <w:r w:rsidRPr="008B5259">
        <w:rPr>
          <w:sz w:val="24"/>
          <w:szCs w:val="24"/>
        </w:rPr>
        <w:t>Friedrich-Alexander-Universität (FAU</w:t>
      </w:r>
      <w:r w:rsidR="000C6EED">
        <w:rPr>
          <w:sz w:val="24"/>
          <w:szCs w:val="24"/>
        </w:rPr>
        <w:t>)</w:t>
      </w:r>
      <w:r w:rsidRPr="008B5259">
        <w:rPr>
          <w:sz w:val="24"/>
          <w:szCs w:val="24"/>
        </w:rPr>
        <w:t>.</w:t>
      </w:r>
    </w:p>
    <w:p w14:paraId="6F71CD6F" w14:textId="77777777" w:rsidR="00E73CAB" w:rsidRPr="008B5259" w:rsidRDefault="00E73CAB" w:rsidP="00E73CAB">
      <w:pPr>
        <w:rPr>
          <w:rFonts w:cstheme="minorHAnsi"/>
          <w:sz w:val="24"/>
          <w:szCs w:val="24"/>
        </w:rPr>
      </w:pPr>
      <w:r w:rsidRPr="008B5259">
        <w:rPr>
          <w:rFonts w:cstheme="minorHAnsi"/>
          <w:sz w:val="24"/>
          <w:szCs w:val="24"/>
        </w:rPr>
        <w:t>HandBrake Team (2023)</w:t>
      </w:r>
      <w:r w:rsidR="00805188">
        <w:rPr>
          <w:rFonts w:cstheme="minorHAnsi"/>
          <w:sz w:val="24"/>
          <w:szCs w:val="24"/>
        </w:rPr>
        <w:t>,</w:t>
      </w:r>
      <w:r w:rsidRPr="008B5259">
        <w:rPr>
          <w:rFonts w:cstheme="minorHAnsi"/>
          <w:sz w:val="24"/>
          <w:szCs w:val="24"/>
        </w:rPr>
        <w:t xml:space="preserve"> </w:t>
      </w:r>
      <w:r w:rsidR="00805188">
        <w:rPr>
          <w:rFonts w:cstheme="minorHAnsi"/>
          <w:sz w:val="24"/>
          <w:szCs w:val="24"/>
        </w:rPr>
        <w:t>‘</w:t>
      </w:r>
      <w:r w:rsidRPr="008B5259">
        <w:rPr>
          <w:rFonts w:cstheme="minorHAnsi"/>
          <w:sz w:val="24"/>
          <w:szCs w:val="24"/>
        </w:rPr>
        <w:t>HandBrake, version 1.6.1</w:t>
      </w:r>
      <w:r w:rsidR="00805188">
        <w:rPr>
          <w:rFonts w:cstheme="minorHAnsi"/>
          <w:sz w:val="24"/>
          <w:szCs w:val="24"/>
        </w:rPr>
        <w:t>’,</w:t>
      </w:r>
      <w:r w:rsidRPr="008B5259">
        <w:rPr>
          <w:rFonts w:cstheme="minorHAnsi"/>
          <w:sz w:val="24"/>
          <w:szCs w:val="24"/>
        </w:rPr>
        <w:t xml:space="preserve"> https://handbrake.fr/</w:t>
      </w:r>
      <w:r w:rsidR="00805188">
        <w:rPr>
          <w:rFonts w:cstheme="minorHAnsi"/>
          <w:sz w:val="24"/>
          <w:szCs w:val="24"/>
        </w:rPr>
        <w:t>.</w:t>
      </w:r>
    </w:p>
    <w:p w14:paraId="50A432CF" w14:textId="77777777" w:rsidR="00E73CAB" w:rsidRPr="008B5259" w:rsidRDefault="00E73CAB" w:rsidP="00E73CAB">
      <w:pPr>
        <w:rPr>
          <w:sz w:val="24"/>
          <w:szCs w:val="24"/>
        </w:rPr>
      </w:pPr>
      <w:r w:rsidRPr="008B5259">
        <w:rPr>
          <w:sz w:val="24"/>
          <w:szCs w:val="24"/>
        </w:rPr>
        <w:t>Jayaratne, M</w:t>
      </w:r>
      <w:r w:rsidR="00CD4825">
        <w:rPr>
          <w:sz w:val="24"/>
          <w:szCs w:val="24"/>
        </w:rPr>
        <w:t>ilan</w:t>
      </w:r>
      <w:r w:rsidRPr="008B5259">
        <w:rPr>
          <w:sz w:val="24"/>
          <w:szCs w:val="24"/>
        </w:rPr>
        <w:t>, Gunawardhana, L</w:t>
      </w:r>
      <w:r w:rsidR="00CD4825">
        <w:rPr>
          <w:sz w:val="24"/>
          <w:szCs w:val="24"/>
        </w:rPr>
        <w:t xml:space="preserve">. </w:t>
      </w:r>
      <w:r w:rsidRPr="008B5259">
        <w:rPr>
          <w:sz w:val="24"/>
          <w:szCs w:val="24"/>
        </w:rPr>
        <w:t>K</w:t>
      </w:r>
      <w:r w:rsidR="00CD4825">
        <w:rPr>
          <w:sz w:val="24"/>
          <w:szCs w:val="24"/>
        </w:rPr>
        <w:t xml:space="preserve">. </w:t>
      </w:r>
      <w:proofErr w:type="spellStart"/>
      <w:r w:rsidR="00CD4825">
        <w:rPr>
          <w:sz w:val="24"/>
          <w:szCs w:val="24"/>
        </w:rPr>
        <w:t>Pulasthi</w:t>
      </w:r>
      <w:proofErr w:type="spellEnd"/>
      <w:r w:rsidR="00CD4825">
        <w:rPr>
          <w:sz w:val="24"/>
          <w:szCs w:val="24"/>
        </w:rPr>
        <w:t xml:space="preserve"> Dhananjaya,</w:t>
      </w:r>
      <w:r w:rsidRPr="008B5259">
        <w:rPr>
          <w:sz w:val="24"/>
          <w:szCs w:val="24"/>
        </w:rPr>
        <w:t xml:space="preserve"> and </w:t>
      </w:r>
      <w:proofErr w:type="spellStart"/>
      <w:r w:rsidRPr="008B5259">
        <w:rPr>
          <w:sz w:val="24"/>
          <w:szCs w:val="24"/>
        </w:rPr>
        <w:t>Samarathunga</w:t>
      </w:r>
      <w:proofErr w:type="spellEnd"/>
      <w:r w:rsidRPr="008B5259">
        <w:rPr>
          <w:sz w:val="24"/>
          <w:szCs w:val="24"/>
        </w:rPr>
        <w:t xml:space="preserve">, </w:t>
      </w:r>
      <w:proofErr w:type="spellStart"/>
      <w:r w:rsidRPr="008B5259">
        <w:rPr>
          <w:sz w:val="24"/>
          <w:szCs w:val="24"/>
        </w:rPr>
        <w:t>U</w:t>
      </w:r>
      <w:r w:rsidR="00CD4825">
        <w:rPr>
          <w:sz w:val="24"/>
          <w:szCs w:val="24"/>
        </w:rPr>
        <w:t>thpala</w:t>
      </w:r>
      <w:proofErr w:type="spellEnd"/>
      <w:r w:rsidRPr="008B5259">
        <w:rPr>
          <w:sz w:val="24"/>
          <w:szCs w:val="24"/>
        </w:rPr>
        <w:t xml:space="preserve"> (2022)</w:t>
      </w:r>
      <w:r w:rsidR="00CD4825">
        <w:rPr>
          <w:sz w:val="24"/>
          <w:szCs w:val="24"/>
        </w:rPr>
        <w:t>,</w:t>
      </w:r>
      <w:r w:rsidRPr="008B5259">
        <w:rPr>
          <w:sz w:val="24"/>
          <w:szCs w:val="24"/>
        </w:rPr>
        <w:t xml:space="preserve"> </w:t>
      </w:r>
      <w:r w:rsidR="00CD4825">
        <w:rPr>
          <w:sz w:val="24"/>
          <w:szCs w:val="24"/>
        </w:rPr>
        <w:t>‘</w:t>
      </w:r>
      <w:r w:rsidRPr="008B5259">
        <w:rPr>
          <w:sz w:val="24"/>
          <w:szCs w:val="24"/>
        </w:rPr>
        <w:t>Comparison of H. 264 and H. 265</w:t>
      </w:r>
      <w:r w:rsidR="00CD4825">
        <w:rPr>
          <w:sz w:val="24"/>
          <w:szCs w:val="24"/>
        </w:rPr>
        <w:t>’,</w:t>
      </w:r>
      <w:r w:rsidRPr="008B5259">
        <w:rPr>
          <w:sz w:val="24"/>
          <w:szCs w:val="24"/>
        </w:rPr>
        <w:t xml:space="preserve"> </w:t>
      </w:r>
      <w:r w:rsidRPr="008B5259">
        <w:rPr>
          <w:i/>
          <w:iCs/>
          <w:sz w:val="24"/>
          <w:szCs w:val="24"/>
        </w:rPr>
        <w:t>Engineering and Technology Quarterly Reviews</w:t>
      </w:r>
      <w:r w:rsidRPr="008B5259">
        <w:rPr>
          <w:sz w:val="24"/>
          <w:szCs w:val="24"/>
        </w:rPr>
        <w:t xml:space="preserve">, </w:t>
      </w:r>
      <w:r w:rsidR="00CD4825">
        <w:rPr>
          <w:iCs/>
          <w:sz w:val="24"/>
          <w:szCs w:val="24"/>
        </w:rPr>
        <w:t>5:</w:t>
      </w:r>
      <w:r w:rsidR="00CD4825">
        <w:rPr>
          <w:sz w:val="24"/>
          <w:szCs w:val="24"/>
        </w:rPr>
        <w:t>1, pp.</w:t>
      </w:r>
      <w:r w:rsidRPr="008B5259">
        <w:rPr>
          <w:sz w:val="24"/>
          <w:szCs w:val="24"/>
        </w:rPr>
        <w:t xml:space="preserve"> 17-24.</w:t>
      </w:r>
    </w:p>
    <w:p w14:paraId="463E1447" w14:textId="77777777" w:rsidR="00E73CAB" w:rsidRPr="008B5259" w:rsidRDefault="00E73CAB" w:rsidP="00E73CAB">
      <w:pPr>
        <w:rPr>
          <w:sz w:val="24"/>
          <w:szCs w:val="24"/>
        </w:rPr>
      </w:pPr>
      <w:r w:rsidRPr="008B5259">
        <w:rPr>
          <w:sz w:val="24"/>
          <w:szCs w:val="24"/>
        </w:rPr>
        <w:t>Joon, J</w:t>
      </w:r>
      <w:r w:rsidR="007877BB">
        <w:rPr>
          <w:sz w:val="24"/>
          <w:szCs w:val="24"/>
        </w:rPr>
        <w:t xml:space="preserve">ong </w:t>
      </w:r>
      <w:r w:rsidRPr="008B5259">
        <w:rPr>
          <w:sz w:val="24"/>
          <w:szCs w:val="24"/>
        </w:rPr>
        <w:t>S</w:t>
      </w:r>
      <w:r w:rsidR="007877BB">
        <w:rPr>
          <w:sz w:val="24"/>
          <w:szCs w:val="24"/>
        </w:rPr>
        <w:t>ze</w:t>
      </w:r>
      <w:r w:rsidRPr="008B5259">
        <w:rPr>
          <w:sz w:val="24"/>
          <w:szCs w:val="24"/>
        </w:rPr>
        <w:t xml:space="preserve"> (2008)</w:t>
      </w:r>
      <w:r w:rsidR="00923004">
        <w:rPr>
          <w:sz w:val="24"/>
          <w:szCs w:val="24"/>
        </w:rPr>
        <w:t>,</w:t>
      </w:r>
      <w:r w:rsidRPr="008B5259">
        <w:rPr>
          <w:sz w:val="24"/>
          <w:szCs w:val="24"/>
        </w:rPr>
        <w:t xml:space="preserve"> </w:t>
      </w:r>
      <w:r w:rsidRPr="008B5259">
        <w:rPr>
          <w:i/>
          <w:iCs/>
          <w:sz w:val="24"/>
          <w:szCs w:val="24"/>
        </w:rPr>
        <w:t>Human Motion Based on Actor Physique Using Motion Capture: A Case Study</w:t>
      </w:r>
      <w:r w:rsidRPr="008B5259">
        <w:rPr>
          <w:sz w:val="24"/>
          <w:szCs w:val="24"/>
        </w:rPr>
        <w:t>. Saarbrücken</w:t>
      </w:r>
      <w:r w:rsidR="00923004">
        <w:rPr>
          <w:sz w:val="24"/>
          <w:szCs w:val="24"/>
        </w:rPr>
        <w:t>, Germany</w:t>
      </w:r>
      <w:r w:rsidRPr="008B5259">
        <w:rPr>
          <w:sz w:val="24"/>
          <w:szCs w:val="24"/>
        </w:rPr>
        <w:t xml:space="preserve">: VDM </w:t>
      </w:r>
      <w:r w:rsidR="00923004">
        <w:rPr>
          <w:sz w:val="24"/>
          <w:szCs w:val="24"/>
        </w:rPr>
        <w:t>Verlag</w:t>
      </w:r>
      <w:r w:rsidRPr="008B5259">
        <w:rPr>
          <w:sz w:val="24"/>
          <w:szCs w:val="24"/>
        </w:rPr>
        <w:t>.</w:t>
      </w:r>
    </w:p>
    <w:p w14:paraId="569CC2E8" w14:textId="18032AE5" w:rsidR="00E73CAB" w:rsidRDefault="00E73CAB" w:rsidP="00E73CAB">
      <w:pPr>
        <w:rPr>
          <w:sz w:val="24"/>
          <w:szCs w:val="24"/>
        </w:rPr>
      </w:pPr>
      <w:r w:rsidRPr="008B5259">
        <w:rPr>
          <w:sz w:val="24"/>
          <w:szCs w:val="24"/>
        </w:rPr>
        <w:t>Katsenou, A</w:t>
      </w:r>
      <w:r w:rsidR="00F276A2">
        <w:rPr>
          <w:sz w:val="24"/>
          <w:szCs w:val="24"/>
        </w:rPr>
        <w:t xml:space="preserve">ngeliki </w:t>
      </w:r>
      <w:r w:rsidRPr="008B5259">
        <w:rPr>
          <w:sz w:val="24"/>
          <w:szCs w:val="24"/>
        </w:rPr>
        <w:t>V</w:t>
      </w:r>
      <w:r w:rsidR="00F276A2">
        <w:rPr>
          <w:sz w:val="24"/>
          <w:szCs w:val="24"/>
        </w:rPr>
        <w:t>.</w:t>
      </w:r>
      <w:r w:rsidRPr="008B5259">
        <w:rPr>
          <w:sz w:val="24"/>
          <w:szCs w:val="24"/>
        </w:rPr>
        <w:t xml:space="preserve">, Dimitrov, </w:t>
      </w:r>
      <w:proofErr w:type="spellStart"/>
      <w:r w:rsidRPr="008B5259">
        <w:rPr>
          <w:sz w:val="24"/>
          <w:szCs w:val="24"/>
        </w:rPr>
        <w:t>G</w:t>
      </w:r>
      <w:r w:rsidR="00F276A2">
        <w:rPr>
          <w:sz w:val="24"/>
          <w:szCs w:val="24"/>
        </w:rPr>
        <w:t>oce</w:t>
      </w:r>
      <w:proofErr w:type="spellEnd"/>
      <w:r w:rsidRPr="008B5259">
        <w:rPr>
          <w:sz w:val="24"/>
          <w:szCs w:val="24"/>
        </w:rPr>
        <w:t>, Ma, D</w:t>
      </w:r>
      <w:r w:rsidR="00F276A2">
        <w:rPr>
          <w:sz w:val="24"/>
          <w:szCs w:val="24"/>
        </w:rPr>
        <w:t>i,</w:t>
      </w:r>
      <w:r w:rsidRPr="008B5259">
        <w:rPr>
          <w:sz w:val="24"/>
          <w:szCs w:val="24"/>
        </w:rPr>
        <w:t xml:space="preserve"> and Bull, D</w:t>
      </w:r>
      <w:r w:rsidR="00F276A2">
        <w:rPr>
          <w:sz w:val="24"/>
          <w:szCs w:val="24"/>
        </w:rPr>
        <w:t xml:space="preserve">avid </w:t>
      </w:r>
      <w:r w:rsidRPr="008B5259">
        <w:rPr>
          <w:sz w:val="24"/>
          <w:szCs w:val="24"/>
        </w:rPr>
        <w:t>R</w:t>
      </w:r>
      <w:r w:rsidR="00F276A2">
        <w:rPr>
          <w:sz w:val="24"/>
          <w:szCs w:val="24"/>
        </w:rPr>
        <w:t>.</w:t>
      </w:r>
      <w:r w:rsidRPr="008B5259">
        <w:rPr>
          <w:sz w:val="24"/>
          <w:szCs w:val="24"/>
        </w:rPr>
        <w:t xml:space="preserve"> (2020)</w:t>
      </w:r>
      <w:r w:rsidR="00F276A2">
        <w:rPr>
          <w:sz w:val="24"/>
          <w:szCs w:val="24"/>
        </w:rPr>
        <w:t>,</w:t>
      </w:r>
      <w:r w:rsidRPr="008B5259">
        <w:rPr>
          <w:sz w:val="24"/>
          <w:szCs w:val="24"/>
        </w:rPr>
        <w:t xml:space="preserve"> </w:t>
      </w:r>
      <w:r w:rsidR="00F276A2">
        <w:rPr>
          <w:sz w:val="24"/>
          <w:szCs w:val="24"/>
        </w:rPr>
        <w:t>‘</w:t>
      </w:r>
      <w:r w:rsidRPr="008B5259">
        <w:rPr>
          <w:sz w:val="24"/>
          <w:szCs w:val="24"/>
        </w:rPr>
        <w:t>BVI-</w:t>
      </w:r>
      <w:proofErr w:type="spellStart"/>
      <w:r w:rsidRPr="008B5259">
        <w:rPr>
          <w:sz w:val="24"/>
          <w:szCs w:val="24"/>
        </w:rPr>
        <w:t>SynTex</w:t>
      </w:r>
      <w:proofErr w:type="spellEnd"/>
      <w:r w:rsidRPr="008B5259">
        <w:rPr>
          <w:sz w:val="24"/>
          <w:szCs w:val="24"/>
        </w:rPr>
        <w:t>: A synthetic video texture dataset for video compression and quality assessment</w:t>
      </w:r>
      <w:r w:rsidR="00F276A2">
        <w:rPr>
          <w:sz w:val="24"/>
          <w:szCs w:val="24"/>
        </w:rPr>
        <w:t>’,</w:t>
      </w:r>
      <w:r w:rsidRPr="008B5259">
        <w:rPr>
          <w:sz w:val="24"/>
          <w:szCs w:val="24"/>
        </w:rPr>
        <w:t xml:space="preserve"> </w:t>
      </w:r>
      <w:r w:rsidRPr="008B5259">
        <w:rPr>
          <w:i/>
          <w:iCs/>
          <w:sz w:val="24"/>
          <w:szCs w:val="24"/>
        </w:rPr>
        <w:t>IEEE Transactions on Multimedia</w:t>
      </w:r>
      <w:r w:rsidRPr="008B5259">
        <w:rPr>
          <w:sz w:val="24"/>
          <w:szCs w:val="24"/>
        </w:rPr>
        <w:t xml:space="preserve">, </w:t>
      </w:r>
      <w:r w:rsidRPr="00F276A2">
        <w:rPr>
          <w:iCs/>
          <w:sz w:val="24"/>
          <w:szCs w:val="24"/>
        </w:rPr>
        <w:t>23</w:t>
      </w:r>
      <w:r w:rsidR="00F276A2">
        <w:rPr>
          <w:sz w:val="24"/>
          <w:szCs w:val="24"/>
        </w:rPr>
        <w:t>, pp.</w:t>
      </w:r>
      <w:r w:rsidRPr="008B5259">
        <w:rPr>
          <w:sz w:val="24"/>
          <w:szCs w:val="24"/>
        </w:rPr>
        <w:t xml:space="preserve"> 26-38.</w:t>
      </w:r>
    </w:p>
    <w:p w14:paraId="4C9154FA" w14:textId="668D712D" w:rsidR="005E7C68" w:rsidRPr="005E7C68" w:rsidRDefault="005E7C68" w:rsidP="00E73CAB">
      <w:pPr>
        <w:rPr>
          <w:sz w:val="24"/>
          <w:szCs w:val="24"/>
        </w:rPr>
      </w:pPr>
      <w:r>
        <w:rPr>
          <w:sz w:val="24"/>
          <w:szCs w:val="24"/>
        </w:rPr>
        <w:t xml:space="preserve">Kennedy, Jason (2019), ‘Critiquing the screen presence of synthespian counterparts’, </w:t>
      </w:r>
      <w:r>
        <w:rPr>
          <w:i/>
          <w:iCs/>
          <w:sz w:val="24"/>
          <w:szCs w:val="24"/>
        </w:rPr>
        <w:t>Proceedings of the 7th International Conference on Illustration &amp; Animation (CONFIA)</w:t>
      </w:r>
      <w:r>
        <w:rPr>
          <w:sz w:val="24"/>
          <w:szCs w:val="24"/>
        </w:rPr>
        <w:t xml:space="preserve">, Viano do Castelo, pp. 190-202. </w:t>
      </w:r>
    </w:p>
    <w:p w14:paraId="06683737" w14:textId="5B3BC81A" w:rsidR="00E73CAB" w:rsidRDefault="00102BCA" w:rsidP="00E73CAB">
      <w:pPr>
        <w:rPr>
          <w:sz w:val="24"/>
          <w:szCs w:val="24"/>
        </w:rPr>
      </w:pPr>
      <w:r>
        <w:rPr>
          <w:rStyle w:val="A2"/>
          <w:color w:val="auto"/>
          <w:sz w:val="24"/>
          <w:szCs w:val="24"/>
        </w:rPr>
        <w:t>Kennedy, Jason</w:t>
      </w:r>
      <w:r w:rsidR="00A522D8" w:rsidRPr="002B3C25">
        <w:rPr>
          <w:rStyle w:val="A2"/>
          <w:color w:val="auto"/>
          <w:sz w:val="24"/>
          <w:szCs w:val="24"/>
        </w:rPr>
        <w:t xml:space="preserve"> </w:t>
      </w:r>
      <w:r w:rsidR="00E73CAB" w:rsidRPr="008B5259">
        <w:rPr>
          <w:sz w:val="24"/>
          <w:szCs w:val="24"/>
        </w:rPr>
        <w:t>(2021)</w:t>
      </w:r>
      <w:r w:rsidR="00A522D8">
        <w:rPr>
          <w:sz w:val="24"/>
          <w:szCs w:val="24"/>
        </w:rPr>
        <w:t>,</w:t>
      </w:r>
      <w:r w:rsidR="00E73CAB" w:rsidRPr="008B5259">
        <w:rPr>
          <w:sz w:val="24"/>
          <w:szCs w:val="24"/>
        </w:rPr>
        <w:t xml:space="preserve"> </w:t>
      </w:r>
      <w:r w:rsidR="00A522D8">
        <w:rPr>
          <w:sz w:val="24"/>
          <w:szCs w:val="24"/>
        </w:rPr>
        <w:t>‘</w:t>
      </w:r>
      <w:r w:rsidR="00E73CAB" w:rsidRPr="00A522D8">
        <w:rPr>
          <w:iCs/>
          <w:sz w:val="24"/>
          <w:szCs w:val="24"/>
        </w:rPr>
        <w:t>Acting and its double: A practice-led investigation of the nature of acting within performance capture</w:t>
      </w:r>
      <w:r w:rsidR="00A522D8">
        <w:rPr>
          <w:sz w:val="24"/>
          <w:szCs w:val="24"/>
        </w:rPr>
        <w:t>’, Ph.D. Thesis, Auckland: Auckland University of Technology.</w:t>
      </w:r>
    </w:p>
    <w:p w14:paraId="1EDEF407" w14:textId="32108099" w:rsidR="005E7C68" w:rsidRDefault="005E7C68" w:rsidP="00E73CAB">
      <w:pPr>
        <w:rPr>
          <w:sz w:val="24"/>
          <w:szCs w:val="24"/>
        </w:rPr>
      </w:pPr>
      <w:r>
        <w:rPr>
          <w:sz w:val="24"/>
          <w:szCs w:val="24"/>
        </w:rPr>
        <w:lastRenderedPageBreak/>
        <w:t>Kennedy, Jason (2022), ‘</w:t>
      </w:r>
      <w:r w:rsidR="003254E8">
        <w:rPr>
          <w:sz w:val="24"/>
          <w:szCs w:val="24"/>
        </w:rPr>
        <w:t xml:space="preserve">Vactor ontologies: Framing acting within a motion capture context’, </w:t>
      </w:r>
      <w:r w:rsidR="003254E8">
        <w:rPr>
          <w:i/>
          <w:iCs/>
          <w:sz w:val="24"/>
          <w:szCs w:val="24"/>
        </w:rPr>
        <w:t>International Journal of Performance Arts and Digital Media</w:t>
      </w:r>
      <w:r w:rsidR="003254E8">
        <w:rPr>
          <w:sz w:val="24"/>
          <w:szCs w:val="24"/>
        </w:rPr>
        <w:t>, 18:13, pp. 341-356.</w:t>
      </w:r>
    </w:p>
    <w:p w14:paraId="3794A164" w14:textId="77777777" w:rsidR="007262B6" w:rsidRPr="008B5259" w:rsidRDefault="007262B6" w:rsidP="007262B6">
      <w:pPr>
        <w:rPr>
          <w:sz w:val="24"/>
          <w:szCs w:val="24"/>
        </w:rPr>
      </w:pPr>
      <w:r>
        <w:rPr>
          <w:sz w:val="24"/>
          <w:szCs w:val="24"/>
        </w:rPr>
        <w:t xml:space="preserve">Levy, Shawn (2021), </w:t>
      </w:r>
      <w:r w:rsidRPr="007262B6">
        <w:rPr>
          <w:i/>
          <w:sz w:val="24"/>
          <w:szCs w:val="24"/>
        </w:rPr>
        <w:t>Free Guy</w:t>
      </w:r>
      <w:r>
        <w:rPr>
          <w:sz w:val="24"/>
          <w:szCs w:val="24"/>
        </w:rPr>
        <w:t>,</w:t>
      </w:r>
      <w:r w:rsidRPr="008B5259">
        <w:rPr>
          <w:i/>
          <w:sz w:val="24"/>
          <w:szCs w:val="24"/>
        </w:rPr>
        <w:t xml:space="preserve"> </w:t>
      </w:r>
      <w:r w:rsidRPr="008B5259">
        <w:rPr>
          <w:sz w:val="24"/>
          <w:szCs w:val="24"/>
        </w:rPr>
        <w:t>United States</w:t>
      </w:r>
      <w:r>
        <w:rPr>
          <w:sz w:val="24"/>
          <w:szCs w:val="24"/>
        </w:rPr>
        <w:t>:</w:t>
      </w:r>
      <w:r w:rsidRPr="008B5259">
        <w:rPr>
          <w:sz w:val="24"/>
          <w:szCs w:val="24"/>
        </w:rPr>
        <w:t xml:space="preserve"> 21 Laps Entertainment.</w:t>
      </w:r>
    </w:p>
    <w:p w14:paraId="5C0053B1" w14:textId="77777777" w:rsidR="00E73CAB" w:rsidRPr="008B5259" w:rsidRDefault="00E73CAB" w:rsidP="00E73CAB">
      <w:pPr>
        <w:rPr>
          <w:sz w:val="24"/>
          <w:szCs w:val="24"/>
        </w:rPr>
      </w:pPr>
      <w:r w:rsidRPr="008B5259">
        <w:rPr>
          <w:sz w:val="24"/>
          <w:szCs w:val="24"/>
        </w:rPr>
        <w:t>Lui, G</w:t>
      </w:r>
      <w:r w:rsidR="00B4514E">
        <w:rPr>
          <w:sz w:val="24"/>
          <w:szCs w:val="24"/>
        </w:rPr>
        <w:t>ough</w:t>
      </w:r>
      <w:r w:rsidRPr="008B5259">
        <w:rPr>
          <w:sz w:val="24"/>
          <w:szCs w:val="24"/>
        </w:rPr>
        <w:t xml:space="preserve"> (2016)</w:t>
      </w:r>
      <w:r w:rsidR="00B4514E">
        <w:rPr>
          <w:sz w:val="24"/>
          <w:szCs w:val="24"/>
        </w:rPr>
        <w:t>,</w:t>
      </w:r>
      <w:r w:rsidRPr="008B5259">
        <w:rPr>
          <w:sz w:val="24"/>
          <w:szCs w:val="24"/>
        </w:rPr>
        <w:t xml:space="preserve"> </w:t>
      </w:r>
      <w:r w:rsidR="00B4514E">
        <w:rPr>
          <w:sz w:val="24"/>
          <w:szCs w:val="24"/>
        </w:rPr>
        <w:t>‘</w:t>
      </w:r>
      <w:r w:rsidRPr="008B5259">
        <w:rPr>
          <w:sz w:val="24"/>
          <w:szCs w:val="24"/>
        </w:rPr>
        <w:t>Video compression testing: x264 vs x265 CRF in Handbrake 0.10.5</w:t>
      </w:r>
      <w:r w:rsidR="00B4514E">
        <w:rPr>
          <w:sz w:val="24"/>
          <w:szCs w:val="24"/>
        </w:rPr>
        <w:t>’,</w:t>
      </w:r>
      <w:r w:rsidRPr="008B5259">
        <w:rPr>
          <w:sz w:val="24"/>
          <w:szCs w:val="24"/>
        </w:rPr>
        <w:t xml:space="preserve"> https://goughlui.com/2016/08/27/video-compression-testing-x264-vs-x265-crf-in-handbrake-0-10-5</w:t>
      </w:r>
      <w:r w:rsidR="00B4514E">
        <w:rPr>
          <w:sz w:val="24"/>
          <w:szCs w:val="24"/>
        </w:rPr>
        <w:t>.</w:t>
      </w:r>
      <w:r w:rsidRPr="008B5259">
        <w:rPr>
          <w:sz w:val="24"/>
          <w:szCs w:val="24"/>
        </w:rPr>
        <w:t xml:space="preserve"> </w:t>
      </w:r>
      <w:r w:rsidR="00B4514E">
        <w:rPr>
          <w:sz w:val="24"/>
          <w:szCs w:val="24"/>
        </w:rPr>
        <w:t>A</w:t>
      </w:r>
      <w:r w:rsidRPr="008B5259">
        <w:rPr>
          <w:sz w:val="24"/>
          <w:szCs w:val="24"/>
        </w:rPr>
        <w:t>ccessed 28 April 2023.</w:t>
      </w:r>
    </w:p>
    <w:p w14:paraId="13978964" w14:textId="77777777" w:rsidR="00E73CAB" w:rsidRPr="008B5259" w:rsidRDefault="00E73CAB" w:rsidP="00E73CAB">
      <w:pPr>
        <w:rPr>
          <w:sz w:val="24"/>
          <w:szCs w:val="24"/>
        </w:rPr>
      </w:pPr>
      <w:r w:rsidRPr="008B5259">
        <w:rPr>
          <w:sz w:val="24"/>
          <w:szCs w:val="24"/>
        </w:rPr>
        <w:t>MacDuff, S</w:t>
      </w:r>
      <w:r w:rsidR="002D4E1E">
        <w:rPr>
          <w:sz w:val="24"/>
          <w:szCs w:val="24"/>
        </w:rPr>
        <w:t>angam</w:t>
      </w:r>
      <w:r w:rsidRPr="008B5259">
        <w:rPr>
          <w:sz w:val="24"/>
          <w:szCs w:val="24"/>
        </w:rPr>
        <w:t xml:space="preserve"> (2020)</w:t>
      </w:r>
      <w:r w:rsidR="002D4E1E">
        <w:rPr>
          <w:sz w:val="24"/>
          <w:szCs w:val="24"/>
        </w:rPr>
        <w:t>,</w:t>
      </w:r>
      <w:r w:rsidRPr="008B5259">
        <w:rPr>
          <w:sz w:val="24"/>
          <w:szCs w:val="24"/>
        </w:rPr>
        <w:t xml:space="preserve"> </w:t>
      </w:r>
      <w:proofErr w:type="spellStart"/>
      <w:r w:rsidRPr="008B5259">
        <w:rPr>
          <w:i/>
          <w:sz w:val="24"/>
          <w:szCs w:val="24"/>
        </w:rPr>
        <w:t>Panepiphanal</w:t>
      </w:r>
      <w:proofErr w:type="spellEnd"/>
      <w:r w:rsidRPr="008B5259">
        <w:rPr>
          <w:i/>
          <w:sz w:val="24"/>
          <w:szCs w:val="24"/>
        </w:rPr>
        <w:t xml:space="preserve"> World: James Joyce’s Epiphanies</w:t>
      </w:r>
      <w:r w:rsidRPr="008B5259">
        <w:rPr>
          <w:sz w:val="24"/>
          <w:szCs w:val="24"/>
        </w:rPr>
        <w:t>. Gainesville, FL: University Press of Florida.</w:t>
      </w:r>
    </w:p>
    <w:p w14:paraId="377E7DDF" w14:textId="77777777" w:rsidR="00E73CAB" w:rsidRPr="008B5259" w:rsidRDefault="00E73CAB" w:rsidP="00E73CAB">
      <w:pPr>
        <w:rPr>
          <w:sz w:val="24"/>
          <w:szCs w:val="24"/>
        </w:rPr>
      </w:pPr>
      <w:r w:rsidRPr="008B5259">
        <w:rPr>
          <w:sz w:val="24"/>
          <w:szCs w:val="24"/>
        </w:rPr>
        <w:t>Mori, M</w:t>
      </w:r>
      <w:r w:rsidR="002D4E1E">
        <w:rPr>
          <w:sz w:val="24"/>
          <w:szCs w:val="24"/>
        </w:rPr>
        <w:t>asahiro</w:t>
      </w:r>
      <w:r w:rsidRPr="008B5259">
        <w:rPr>
          <w:sz w:val="24"/>
          <w:szCs w:val="24"/>
        </w:rPr>
        <w:t xml:space="preserve"> (1970)</w:t>
      </w:r>
      <w:r w:rsidR="002D4E1E">
        <w:rPr>
          <w:sz w:val="24"/>
          <w:szCs w:val="24"/>
        </w:rPr>
        <w:t>,</w:t>
      </w:r>
      <w:r w:rsidRPr="008B5259">
        <w:rPr>
          <w:sz w:val="24"/>
          <w:szCs w:val="24"/>
        </w:rPr>
        <w:t xml:space="preserve"> </w:t>
      </w:r>
      <w:proofErr w:type="spellStart"/>
      <w:r w:rsidRPr="008B5259">
        <w:rPr>
          <w:sz w:val="24"/>
          <w:szCs w:val="24"/>
        </w:rPr>
        <w:t>Bukimi</w:t>
      </w:r>
      <w:proofErr w:type="spellEnd"/>
      <w:r w:rsidRPr="008B5259">
        <w:rPr>
          <w:sz w:val="24"/>
          <w:szCs w:val="24"/>
        </w:rPr>
        <w:t xml:space="preserve"> no </w:t>
      </w:r>
      <w:proofErr w:type="spellStart"/>
      <w:r w:rsidRPr="008B5259">
        <w:rPr>
          <w:sz w:val="24"/>
          <w:szCs w:val="24"/>
        </w:rPr>
        <w:t>tani</w:t>
      </w:r>
      <w:proofErr w:type="spellEnd"/>
      <w:r w:rsidRPr="008B5259">
        <w:rPr>
          <w:sz w:val="24"/>
          <w:szCs w:val="24"/>
        </w:rPr>
        <w:t xml:space="preserve"> (the uncanny valley). </w:t>
      </w:r>
      <w:r w:rsidRPr="008B5259">
        <w:rPr>
          <w:i/>
          <w:iCs/>
          <w:sz w:val="24"/>
          <w:szCs w:val="24"/>
        </w:rPr>
        <w:t>Energy</w:t>
      </w:r>
      <w:r w:rsidRPr="008B5259">
        <w:rPr>
          <w:sz w:val="24"/>
          <w:szCs w:val="24"/>
        </w:rPr>
        <w:t>,</w:t>
      </w:r>
      <w:r w:rsidR="002D4E1E">
        <w:rPr>
          <w:sz w:val="24"/>
          <w:szCs w:val="24"/>
        </w:rPr>
        <w:t xml:space="preserve"> 7:4, pp. </w:t>
      </w:r>
      <w:r w:rsidRPr="008B5259">
        <w:rPr>
          <w:sz w:val="24"/>
          <w:szCs w:val="24"/>
        </w:rPr>
        <w:t>33-35.</w:t>
      </w:r>
    </w:p>
    <w:p w14:paraId="0F546564" w14:textId="77777777" w:rsidR="00E73CAB" w:rsidRPr="008B5259" w:rsidRDefault="00E73CAB" w:rsidP="00E73CAB">
      <w:pPr>
        <w:rPr>
          <w:sz w:val="24"/>
          <w:szCs w:val="24"/>
        </w:rPr>
      </w:pPr>
      <w:r w:rsidRPr="008B5259">
        <w:rPr>
          <w:sz w:val="24"/>
          <w:szCs w:val="24"/>
        </w:rPr>
        <w:t>Oxford Etymology Dictionary (2017)</w:t>
      </w:r>
      <w:r w:rsidR="00F674D0">
        <w:rPr>
          <w:sz w:val="24"/>
          <w:szCs w:val="24"/>
        </w:rPr>
        <w:t>,</w:t>
      </w:r>
      <w:r w:rsidRPr="008B5259">
        <w:rPr>
          <w:sz w:val="24"/>
          <w:szCs w:val="24"/>
        </w:rPr>
        <w:t xml:space="preserve"> </w:t>
      </w:r>
      <w:r w:rsidR="00F674D0">
        <w:rPr>
          <w:sz w:val="24"/>
          <w:szCs w:val="24"/>
        </w:rPr>
        <w:t>‘</w:t>
      </w:r>
      <w:r w:rsidRPr="008B5259">
        <w:rPr>
          <w:sz w:val="24"/>
          <w:szCs w:val="24"/>
        </w:rPr>
        <w:t>Epiphany (n.)</w:t>
      </w:r>
      <w:r w:rsidR="00F674D0">
        <w:rPr>
          <w:sz w:val="24"/>
          <w:szCs w:val="24"/>
        </w:rPr>
        <w:t>’</w:t>
      </w:r>
      <w:r w:rsidRPr="008B5259">
        <w:rPr>
          <w:sz w:val="24"/>
          <w:szCs w:val="24"/>
        </w:rPr>
        <w:t>. https://www.etymonline.com/</w:t>
      </w:r>
      <w:r w:rsidR="00E551C7">
        <w:rPr>
          <w:sz w:val="24"/>
          <w:szCs w:val="24"/>
        </w:rPr>
        <w:br/>
      </w:r>
      <w:r w:rsidRPr="008B5259">
        <w:rPr>
          <w:sz w:val="24"/>
          <w:szCs w:val="24"/>
        </w:rPr>
        <w:t>word/epiphany</w:t>
      </w:r>
      <w:r w:rsidR="00E551C7">
        <w:rPr>
          <w:sz w:val="24"/>
          <w:szCs w:val="24"/>
        </w:rPr>
        <w:t>. Accessed</w:t>
      </w:r>
      <w:r w:rsidRPr="008B5259">
        <w:rPr>
          <w:sz w:val="24"/>
          <w:szCs w:val="24"/>
        </w:rPr>
        <w:t xml:space="preserve"> 17 May 2023.</w:t>
      </w:r>
    </w:p>
    <w:p w14:paraId="33C25C29" w14:textId="77777777" w:rsidR="00E73CAB" w:rsidRDefault="00E73CAB" w:rsidP="00E73CAB">
      <w:pPr>
        <w:rPr>
          <w:rFonts w:cstheme="minorHAnsi"/>
          <w:sz w:val="24"/>
          <w:szCs w:val="24"/>
        </w:rPr>
      </w:pPr>
      <w:r w:rsidRPr="008B5259">
        <w:rPr>
          <w:rFonts w:cstheme="minorHAnsi"/>
          <w:sz w:val="24"/>
          <w:szCs w:val="24"/>
        </w:rPr>
        <w:t>Richardson, I</w:t>
      </w:r>
      <w:r w:rsidR="00D95618">
        <w:rPr>
          <w:rFonts w:cstheme="minorHAnsi"/>
          <w:sz w:val="24"/>
          <w:szCs w:val="24"/>
        </w:rPr>
        <w:t>ain</w:t>
      </w:r>
      <w:r w:rsidRPr="008B5259">
        <w:rPr>
          <w:rFonts w:cstheme="minorHAnsi"/>
          <w:sz w:val="24"/>
          <w:szCs w:val="24"/>
        </w:rPr>
        <w:t xml:space="preserve"> (2003)</w:t>
      </w:r>
      <w:r w:rsidR="00D95618">
        <w:rPr>
          <w:rFonts w:cstheme="minorHAnsi"/>
          <w:sz w:val="24"/>
          <w:szCs w:val="24"/>
        </w:rPr>
        <w:t>,</w:t>
      </w:r>
      <w:r w:rsidRPr="008B5259">
        <w:rPr>
          <w:rFonts w:cstheme="minorHAnsi"/>
          <w:sz w:val="24"/>
          <w:szCs w:val="24"/>
        </w:rPr>
        <w:t xml:space="preserve"> </w:t>
      </w:r>
      <w:r w:rsidRPr="008B5259">
        <w:rPr>
          <w:rFonts w:cstheme="minorHAnsi"/>
          <w:i/>
          <w:iCs/>
          <w:sz w:val="24"/>
          <w:szCs w:val="24"/>
        </w:rPr>
        <w:t>H.264 and MPEG-4 Video Compression: Video Coding for Next-Generation Multimedia</w:t>
      </w:r>
      <w:r w:rsidR="00D95618">
        <w:rPr>
          <w:rFonts w:cstheme="minorHAnsi"/>
          <w:sz w:val="24"/>
          <w:szCs w:val="24"/>
        </w:rPr>
        <w:t>,</w:t>
      </w:r>
      <w:r w:rsidRPr="008B5259">
        <w:rPr>
          <w:rFonts w:cstheme="minorHAnsi"/>
          <w:sz w:val="24"/>
          <w:szCs w:val="24"/>
        </w:rPr>
        <w:t xml:space="preserve"> Chichester, West Sussex: John Wiley &amp; Sons Ltd.</w:t>
      </w:r>
    </w:p>
    <w:p w14:paraId="42565887" w14:textId="77777777" w:rsidR="001049F7" w:rsidRPr="008B5259" w:rsidRDefault="001049F7" w:rsidP="001049F7">
      <w:pPr>
        <w:rPr>
          <w:sz w:val="24"/>
          <w:szCs w:val="24"/>
        </w:rPr>
      </w:pPr>
      <w:r>
        <w:rPr>
          <w:sz w:val="24"/>
          <w:szCs w:val="24"/>
        </w:rPr>
        <w:t xml:space="preserve">Russo, Anthony, and Russo, James (2018), </w:t>
      </w:r>
      <w:r w:rsidRPr="000A318C">
        <w:rPr>
          <w:i/>
          <w:sz w:val="24"/>
          <w:szCs w:val="24"/>
        </w:rPr>
        <w:t>Avengers: Infinity War</w:t>
      </w:r>
      <w:r>
        <w:rPr>
          <w:i/>
          <w:sz w:val="24"/>
          <w:szCs w:val="24"/>
        </w:rPr>
        <w:t>,</w:t>
      </w:r>
      <w:r w:rsidRPr="008B5259">
        <w:rPr>
          <w:sz w:val="24"/>
          <w:szCs w:val="24"/>
        </w:rPr>
        <w:t xml:space="preserve"> United States</w:t>
      </w:r>
      <w:r>
        <w:rPr>
          <w:sz w:val="24"/>
          <w:szCs w:val="24"/>
        </w:rPr>
        <w:t>:</w:t>
      </w:r>
      <w:r w:rsidRPr="008B5259">
        <w:rPr>
          <w:sz w:val="24"/>
          <w:szCs w:val="24"/>
        </w:rPr>
        <w:t xml:space="preserve"> Marvel Studios.</w:t>
      </w:r>
    </w:p>
    <w:p w14:paraId="058EFF66" w14:textId="77777777" w:rsidR="00E73CAB" w:rsidRPr="008B5259" w:rsidRDefault="00E73CAB" w:rsidP="00E73CAB">
      <w:pPr>
        <w:rPr>
          <w:sz w:val="24"/>
          <w:szCs w:val="24"/>
        </w:rPr>
      </w:pPr>
      <w:r w:rsidRPr="008B5259">
        <w:rPr>
          <w:sz w:val="24"/>
          <w:szCs w:val="24"/>
        </w:rPr>
        <w:t>Scientific Volume Imaging (2023)</w:t>
      </w:r>
      <w:r w:rsidR="00D95618">
        <w:rPr>
          <w:sz w:val="24"/>
          <w:szCs w:val="24"/>
        </w:rPr>
        <w:t>,</w:t>
      </w:r>
      <w:r w:rsidRPr="008B5259">
        <w:rPr>
          <w:sz w:val="24"/>
          <w:szCs w:val="24"/>
        </w:rPr>
        <w:t xml:space="preserve"> </w:t>
      </w:r>
      <w:r w:rsidR="00D95618">
        <w:rPr>
          <w:sz w:val="24"/>
          <w:szCs w:val="24"/>
        </w:rPr>
        <w:t>‘</w:t>
      </w:r>
      <w:r w:rsidRPr="008B5259">
        <w:rPr>
          <w:sz w:val="24"/>
          <w:szCs w:val="24"/>
        </w:rPr>
        <w:t>Posterization artifacts</w:t>
      </w:r>
      <w:r w:rsidR="00D95618">
        <w:rPr>
          <w:sz w:val="24"/>
          <w:szCs w:val="24"/>
        </w:rPr>
        <w:t>’,</w:t>
      </w:r>
      <w:r w:rsidRPr="008B5259">
        <w:rPr>
          <w:sz w:val="24"/>
          <w:szCs w:val="24"/>
        </w:rPr>
        <w:t xml:space="preserve"> https://svi.nl/</w:t>
      </w:r>
      <w:r w:rsidRPr="008B5259">
        <w:rPr>
          <w:sz w:val="24"/>
          <w:szCs w:val="24"/>
        </w:rPr>
        <w:br/>
      </w:r>
      <w:proofErr w:type="spellStart"/>
      <w:r w:rsidRPr="008B5259">
        <w:rPr>
          <w:sz w:val="24"/>
          <w:szCs w:val="24"/>
        </w:rPr>
        <w:t>PosterizationArtifacts</w:t>
      </w:r>
      <w:proofErr w:type="spellEnd"/>
      <w:r w:rsidR="00D95618">
        <w:rPr>
          <w:sz w:val="24"/>
          <w:szCs w:val="24"/>
        </w:rPr>
        <w:t>.</w:t>
      </w:r>
      <w:r w:rsidRPr="008B5259">
        <w:rPr>
          <w:sz w:val="24"/>
          <w:szCs w:val="24"/>
        </w:rPr>
        <w:t xml:space="preserve"> </w:t>
      </w:r>
      <w:r w:rsidR="00D95618">
        <w:rPr>
          <w:sz w:val="24"/>
          <w:szCs w:val="24"/>
        </w:rPr>
        <w:t>A</w:t>
      </w:r>
      <w:r w:rsidRPr="008B5259">
        <w:rPr>
          <w:sz w:val="24"/>
          <w:szCs w:val="24"/>
        </w:rPr>
        <w:t>ccessed 28 April 2023.</w:t>
      </w:r>
    </w:p>
    <w:p w14:paraId="59E8A30D" w14:textId="77777777" w:rsidR="00E73CAB" w:rsidRPr="008B5259" w:rsidRDefault="00E73CAB" w:rsidP="00E73CAB">
      <w:pPr>
        <w:rPr>
          <w:sz w:val="24"/>
          <w:szCs w:val="24"/>
        </w:rPr>
      </w:pPr>
      <w:r w:rsidRPr="008B5259">
        <w:rPr>
          <w:sz w:val="24"/>
          <w:szCs w:val="24"/>
        </w:rPr>
        <w:t>Seeling, P</w:t>
      </w:r>
      <w:r w:rsidR="00E53443">
        <w:rPr>
          <w:sz w:val="24"/>
          <w:szCs w:val="24"/>
        </w:rPr>
        <w:t>atrick</w:t>
      </w:r>
      <w:r w:rsidRPr="008B5259">
        <w:rPr>
          <w:sz w:val="24"/>
          <w:szCs w:val="24"/>
        </w:rPr>
        <w:t xml:space="preserve"> and Reisslein, M</w:t>
      </w:r>
      <w:r w:rsidR="00E53443">
        <w:rPr>
          <w:sz w:val="24"/>
          <w:szCs w:val="24"/>
        </w:rPr>
        <w:t>artin</w:t>
      </w:r>
      <w:r w:rsidRPr="008B5259">
        <w:rPr>
          <w:sz w:val="24"/>
          <w:szCs w:val="24"/>
        </w:rPr>
        <w:t xml:space="preserve"> (2014)</w:t>
      </w:r>
      <w:r w:rsidR="00E53443">
        <w:rPr>
          <w:sz w:val="24"/>
          <w:szCs w:val="24"/>
        </w:rPr>
        <w:t>,</w:t>
      </w:r>
      <w:r w:rsidRPr="008B5259">
        <w:rPr>
          <w:sz w:val="24"/>
          <w:szCs w:val="24"/>
        </w:rPr>
        <w:t xml:space="preserve"> </w:t>
      </w:r>
      <w:r w:rsidR="00E53443">
        <w:rPr>
          <w:sz w:val="24"/>
          <w:szCs w:val="24"/>
        </w:rPr>
        <w:t>‘</w:t>
      </w:r>
      <w:r w:rsidRPr="008B5259">
        <w:rPr>
          <w:sz w:val="24"/>
          <w:szCs w:val="24"/>
        </w:rPr>
        <w:t>Video traffic characteristics of modern encoding standards: H. 264/AVC with SVC and MVC extensions and H. 265/HEVC</w:t>
      </w:r>
      <w:r w:rsidR="00E53443">
        <w:rPr>
          <w:sz w:val="24"/>
          <w:szCs w:val="24"/>
        </w:rPr>
        <w:t>’,</w:t>
      </w:r>
      <w:r w:rsidRPr="008B5259">
        <w:rPr>
          <w:sz w:val="24"/>
          <w:szCs w:val="24"/>
        </w:rPr>
        <w:t xml:space="preserve"> </w:t>
      </w:r>
      <w:r w:rsidRPr="008B5259">
        <w:rPr>
          <w:i/>
          <w:iCs/>
          <w:sz w:val="24"/>
          <w:szCs w:val="24"/>
        </w:rPr>
        <w:t>The Scientific World Journal</w:t>
      </w:r>
      <w:r w:rsidRPr="008B5259">
        <w:rPr>
          <w:sz w:val="24"/>
          <w:szCs w:val="24"/>
        </w:rPr>
        <w:t xml:space="preserve">, </w:t>
      </w:r>
      <w:r w:rsidRPr="008B5259">
        <w:rPr>
          <w:i/>
          <w:iCs/>
          <w:sz w:val="24"/>
          <w:szCs w:val="24"/>
        </w:rPr>
        <w:t>2014</w:t>
      </w:r>
      <w:r w:rsidRPr="008B5259">
        <w:rPr>
          <w:sz w:val="24"/>
          <w:szCs w:val="24"/>
        </w:rPr>
        <w:t>.</w:t>
      </w:r>
    </w:p>
    <w:p w14:paraId="4CC41000" w14:textId="77777777" w:rsidR="00E73CAB" w:rsidRPr="008B5259" w:rsidRDefault="00E73CAB" w:rsidP="00E73CAB">
      <w:pPr>
        <w:rPr>
          <w:rFonts w:cstheme="minorHAnsi"/>
          <w:sz w:val="24"/>
          <w:szCs w:val="24"/>
        </w:rPr>
      </w:pPr>
      <w:proofErr w:type="spellStart"/>
      <w:r w:rsidRPr="008B5259">
        <w:rPr>
          <w:rFonts w:cstheme="minorHAnsi"/>
          <w:sz w:val="24"/>
          <w:szCs w:val="24"/>
        </w:rPr>
        <w:t>Sepos</w:t>
      </w:r>
      <w:proofErr w:type="spellEnd"/>
      <w:r w:rsidRPr="008B5259">
        <w:rPr>
          <w:rFonts w:cstheme="minorHAnsi"/>
          <w:sz w:val="24"/>
          <w:szCs w:val="24"/>
        </w:rPr>
        <w:t>, B</w:t>
      </w:r>
      <w:r w:rsidR="00B81AF6">
        <w:rPr>
          <w:rFonts w:cstheme="minorHAnsi"/>
          <w:sz w:val="24"/>
          <w:szCs w:val="24"/>
        </w:rPr>
        <w:t>radley</w:t>
      </w:r>
      <w:r w:rsidRPr="008B5259">
        <w:rPr>
          <w:rFonts w:cstheme="minorHAnsi"/>
          <w:sz w:val="24"/>
          <w:szCs w:val="24"/>
        </w:rPr>
        <w:t xml:space="preserve"> (2023)</w:t>
      </w:r>
      <w:r w:rsidR="00B81AF6">
        <w:rPr>
          <w:rFonts w:cstheme="minorHAnsi"/>
          <w:sz w:val="24"/>
          <w:szCs w:val="24"/>
        </w:rPr>
        <w:t>,</w:t>
      </w:r>
      <w:r w:rsidRPr="008B5259">
        <w:rPr>
          <w:rFonts w:cstheme="minorHAnsi"/>
          <w:sz w:val="24"/>
          <w:szCs w:val="24"/>
        </w:rPr>
        <w:t xml:space="preserve"> </w:t>
      </w:r>
      <w:r w:rsidR="00B81AF6">
        <w:rPr>
          <w:rFonts w:cstheme="minorHAnsi"/>
          <w:sz w:val="24"/>
          <w:szCs w:val="24"/>
        </w:rPr>
        <w:t>‘</w:t>
      </w:r>
      <w:r w:rsidRPr="008B5259">
        <w:rPr>
          <w:rFonts w:cstheme="minorHAnsi"/>
          <w:sz w:val="24"/>
          <w:szCs w:val="24"/>
        </w:rPr>
        <w:t xml:space="preserve">Adjusting </w:t>
      </w:r>
      <w:r w:rsidR="00B81AF6">
        <w:rPr>
          <w:rFonts w:cstheme="minorHAnsi"/>
          <w:sz w:val="24"/>
          <w:szCs w:val="24"/>
        </w:rPr>
        <w:t>q</w:t>
      </w:r>
      <w:r w:rsidRPr="008B5259">
        <w:rPr>
          <w:rFonts w:cstheme="minorHAnsi"/>
          <w:sz w:val="24"/>
          <w:szCs w:val="24"/>
        </w:rPr>
        <w:t>uality</w:t>
      </w:r>
      <w:r w:rsidR="00B81AF6">
        <w:rPr>
          <w:rFonts w:cstheme="minorHAnsi"/>
          <w:sz w:val="24"/>
          <w:szCs w:val="24"/>
        </w:rPr>
        <w:t>’,</w:t>
      </w:r>
      <w:r w:rsidRPr="008B5259">
        <w:rPr>
          <w:rFonts w:cstheme="minorHAnsi"/>
          <w:sz w:val="24"/>
          <w:szCs w:val="24"/>
        </w:rPr>
        <w:t xml:space="preserve"> https://handbrake.fr/docs/en/latest/workflow/</w:t>
      </w:r>
      <w:r w:rsidR="00B81AF6">
        <w:rPr>
          <w:rFonts w:cstheme="minorHAnsi"/>
          <w:sz w:val="24"/>
          <w:szCs w:val="24"/>
        </w:rPr>
        <w:br/>
      </w:r>
      <w:r w:rsidRPr="008B5259">
        <w:rPr>
          <w:rFonts w:cstheme="minorHAnsi"/>
          <w:sz w:val="24"/>
          <w:szCs w:val="24"/>
        </w:rPr>
        <w:t>adjust-quality.html</w:t>
      </w:r>
      <w:r w:rsidR="00B81AF6">
        <w:rPr>
          <w:rFonts w:cstheme="minorHAnsi"/>
          <w:sz w:val="24"/>
          <w:szCs w:val="24"/>
        </w:rPr>
        <w:t>. A</w:t>
      </w:r>
      <w:r w:rsidRPr="008B5259">
        <w:rPr>
          <w:rFonts w:cstheme="minorHAnsi"/>
          <w:sz w:val="24"/>
          <w:szCs w:val="24"/>
        </w:rPr>
        <w:t>ccessed 21 April 2023</w:t>
      </w:r>
      <w:r w:rsidR="00B81AF6">
        <w:rPr>
          <w:rFonts w:cstheme="minorHAnsi"/>
          <w:sz w:val="24"/>
          <w:szCs w:val="24"/>
        </w:rPr>
        <w:t>.</w:t>
      </w:r>
    </w:p>
    <w:p w14:paraId="18A6A785" w14:textId="77777777" w:rsidR="00E73CAB" w:rsidRPr="008B5259" w:rsidRDefault="00E73CAB" w:rsidP="00E73CAB">
      <w:pPr>
        <w:rPr>
          <w:sz w:val="24"/>
          <w:szCs w:val="24"/>
        </w:rPr>
      </w:pPr>
      <w:r w:rsidRPr="008B5259">
        <w:rPr>
          <w:sz w:val="24"/>
          <w:szCs w:val="24"/>
        </w:rPr>
        <w:t>Seshadrinathan, K</w:t>
      </w:r>
      <w:r w:rsidR="00682D5E">
        <w:rPr>
          <w:sz w:val="24"/>
          <w:szCs w:val="24"/>
        </w:rPr>
        <w:t>alpana</w:t>
      </w:r>
      <w:r w:rsidRPr="008B5259">
        <w:rPr>
          <w:sz w:val="24"/>
          <w:szCs w:val="24"/>
        </w:rPr>
        <w:t xml:space="preserve"> and Bovik, A</w:t>
      </w:r>
      <w:r w:rsidR="00682D5E">
        <w:rPr>
          <w:sz w:val="24"/>
          <w:szCs w:val="24"/>
        </w:rPr>
        <w:t xml:space="preserve">lan Conrad </w:t>
      </w:r>
      <w:r w:rsidRPr="008B5259">
        <w:rPr>
          <w:sz w:val="24"/>
          <w:szCs w:val="24"/>
        </w:rPr>
        <w:t>(2009)</w:t>
      </w:r>
      <w:r w:rsidR="00682D5E">
        <w:rPr>
          <w:sz w:val="24"/>
          <w:szCs w:val="24"/>
        </w:rPr>
        <w:t>,</w:t>
      </w:r>
      <w:r w:rsidRPr="008B5259">
        <w:rPr>
          <w:sz w:val="24"/>
          <w:szCs w:val="24"/>
        </w:rPr>
        <w:t xml:space="preserve"> </w:t>
      </w:r>
      <w:r w:rsidR="00682D5E">
        <w:rPr>
          <w:sz w:val="24"/>
          <w:szCs w:val="24"/>
        </w:rPr>
        <w:t>‘</w:t>
      </w:r>
      <w:r w:rsidRPr="008B5259">
        <w:rPr>
          <w:sz w:val="24"/>
          <w:szCs w:val="24"/>
        </w:rPr>
        <w:t xml:space="preserve">Motion tuned </w:t>
      </w:r>
      <w:proofErr w:type="spellStart"/>
      <w:r w:rsidRPr="008B5259">
        <w:rPr>
          <w:sz w:val="24"/>
          <w:szCs w:val="24"/>
        </w:rPr>
        <w:t>spatio</w:t>
      </w:r>
      <w:proofErr w:type="spellEnd"/>
      <w:r w:rsidRPr="008B5259">
        <w:rPr>
          <w:sz w:val="24"/>
          <w:szCs w:val="24"/>
        </w:rPr>
        <w:t>-temporal quality assessment of natural videos</w:t>
      </w:r>
      <w:r w:rsidR="00682D5E">
        <w:rPr>
          <w:sz w:val="24"/>
          <w:szCs w:val="24"/>
        </w:rPr>
        <w:t>’,</w:t>
      </w:r>
      <w:r w:rsidRPr="008B5259">
        <w:rPr>
          <w:sz w:val="24"/>
          <w:szCs w:val="24"/>
        </w:rPr>
        <w:t xml:space="preserve"> </w:t>
      </w:r>
      <w:r w:rsidRPr="008B5259">
        <w:rPr>
          <w:i/>
          <w:iCs/>
          <w:sz w:val="24"/>
          <w:szCs w:val="24"/>
        </w:rPr>
        <w:t>IEEE Transactions on Image Processing</w:t>
      </w:r>
      <w:r w:rsidRPr="008B5259">
        <w:rPr>
          <w:sz w:val="24"/>
          <w:szCs w:val="24"/>
        </w:rPr>
        <w:t xml:space="preserve">, </w:t>
      </w:r>
      <w:r w:rsidR="00682D5E">
        <w:rPr>
          <w:iCs/>
          <w:sz w:val="24"/>
          <w:szCs w:val="24"/>
        </w:rPr>
        <w:t>19:2,</w:t>
      </w:r>
      <w:r w:rsidR="00682D5E">
        <w:rPr>
          <w:sz w:val="24"/>
          <w:szCs w:val="24"/>
        </w:rPr>
        <w:t xml:space="preserve"> pp.</w:t>
      </w:r>
      <w:r w:rsidRPr="008B5259">
        <w:rPr>
          <w:sz w:val="24"/>
          <w:szCs w:val="24"/>
        </w:rPr>
        <w:t xml:space="preserve"> 335-350.</w:t>
      </w:r>
    </w:p>
    <w:p w14:paraId="4C7552C9" w14:textId="77777777" w:rsidR="00E73CAB" w:rsidRPr="008B5259" w:rsidRDefault="00E73CAB" w:rsidP="00E73CAB">
      <w:pPr>
        <w:rPr>
          <w:rFonts w:cstheme="minorHAnsi"/>
          <w:sz w:val="24"/>
          <w:szCs w:val="24"/>
        </w:rPr>
      </w:pPr>
      <w:r w:rsidRPr="008B5259">
        <w:rPr>
          <w:sz w:val="24"/>
          <w:szCs w:val="24"/>
        </w:rPr>
        <w:t>Seshadrinathan, K</w:t>
      </w:r>
      <w:r w:rsidR="00EF5C7B">
        <w:rPr>
          <w:sz w:val="24"/>
          <w:szCs w:val="24"/>
        </w:rPr>
        <w:t>alpana</w:t>
      </w:r>
      <w:r w:rsidRPr="008B5259">
        <w:rPr>
          <w:sz w:val="24"/>
          <w:szCs w:val="24"/>
        </w:rPr>
        <w:t>, Soundararajan, R</w:t>
      </w:r>
      <w:r w:rsidR="00EF5C7B">
        <w:rPr>
          <w:sz w:val="24"/>
          <w:szCs w:val="24"/>
        </w:rPr>
        <w:t>ajiv</w:t>
      </w:r>
      <w:r w:rsidRPr="008B5259">
        <w:rPr>
          <w:sz w:val="24"/>
          <w:szCs w:val="24"/>
        </w:rPr>
        <w:t>, Bovik, A</w:t>
      </w:r>
      <w:r w:rsidR="00EF5C7B">
        <w:rPr>
          <w:sz w:val="24"/>
          <w:szCs w:val="24"/>
        </w:rPr>
        <w:t>lan Conrad</w:t>
      </w:r>
      <w:r w:rsidRPr="008B5259">
        <w:rPr>
          <w:sz w:val="24"/>
          <w:szCs w:val="24"/>
        </w:rPr>
        <w:t xml:space="preserve"> and Cormack, L</w:t>
      </w:r>
      <w:r w:rsidR="00EF5C7B">
        <w:rPr>
          <w:sz w:val="24"/>
          <w:szCs w:val="24"/>
        </w:rPr>
        <w:t>awrence K.</w:t>
      </w:r>
      <w:r w:rsidRPr="008B5259">
        <w:rPr>
          <w:sz w:val="24"/>
          <w:szCs w:val="24"/>
        </w:rPr>
        <w:t xml:space="preserve"> (2010)</w:t>
      </w:r>
      <w:r w:rsidR="00EF5C7B">
        <w:rPr>
          <w:sz w:val="24"/>
          <w:szCs w:val="24"/>
        </w:rPr>
        <w:t>,</w:t>
      </w:r>
      <w:r w:rsidRPr="008B5259">
        <w:rPr>
          <w:sz w:val="24"/>
          <w:szCs w:val="24"/>
        </w:rPr>
        <w:t xml:space="preserve"> </w:t>
      </w:r>
      <w:r w:rsidR="00EF5C7B">
        <w:rPr>
          <w:sz w:val="24"/>
          <w:szCs w:val="24"/>
        </w:rPr>
        <w:t>‘</w:t>
      </w:r>
      <w:r w:rsidRPr="008B5259">
        <w:rPr>
          <w:sz w:val="24"/>
          <w:szCs w:val="24"/>
        </w:rPr>
        <w:t>Study of subjective and objective quality assessment of video</w:t>
      </w:r>
      <w:r w:rsidR="00EF5C7B">
        <w:rPr>
          <w:sz w:val="24"/>
          <w:szCs w:val="24"/>
        </w:rPr>
        <w:t>’,</w:t>
      </w:r>
      <w:r w:rsidRPr="008B5259">
        <w:rPr>
          <w:sz w:val="24"/>
          <w:szCs w:val="24"/>
        </w:rPr>
        <w:t xml:space="preserve"> </w:t>
      </w:r>
      <w:r w:rsidRPr="008B5259">
        <w:rPr>
          <w:i/>
          <w:iCs/>
          <w:sz w:val="24"/>
          <w:szCs w:val="24"/>
        </w:rPr>
        <w:t>IEEE Transactions on Image Processing</w:t>
      </w:r>
      <w:r w:rsidRPr="008B5259">
        <w:rPr>
          <w:sz w:val="24"/>
          <w:szCs w:val="24"/>
        </w:rPr>
        <w:t>,</w:t>
      </w:r>
      <w:r w:rsidR="00EF5C7B">
        <w:rPr>
          <w:sz w:val="24"/>
          <w:szCs w:val="24"/>
        </w:rPr>
        <w:t xml:space="preserve"> 19:6, pp. </w:t>
      </w:r>
      <w:r w:rsidRPr="008B5259">
        <w:rPr>
          <w:sz w:val="24"/>
          <w:szCs w:val="24"/>
        </w:rPr>
        <w:t>1427-1441.</w:t>
      </w:r>
    </w:p>
    <w:p w14:paraId="3015CE84" w14:textId="77777777" w:rsidR="00E73CAB" w:rsidRPr="008B5259" w:rsidRDefault="00E73CAB" w:rsidP="00E73CAB">
      <w:pPr>
        <w:rPr>
          <w:rFonts w:cstheme="minorHAnsi"/>
          <w:sz w:val="24"/>
          <w:szCs w:val="24"/>
        </w:rPr>
      </w:pPr>
      <w:r w:rsidRPr="008B5259">
        <w:rPr>
          <w:rFonts w:cstheme="minorHAnsi"/>
          <w:sz w:val="24"/>
          <w:szCs w:val="24"/>
        </w:rPr>
        <w:t>Sforza, C</w:t>
      </w:r>
      <w:r w:rsidR="00FB6BF8">
        <w:rPr>
          <w:rFonts w:cstheme="minorHAnsi"/>
          <w:sz w:val="24"/>
          <w:szCs w:val="24"/>
        </w:rPr>
        <w:t>hiarella</w:t>
      </w:r>
      <w:r w:rsidRPr="008B5259">
        <w:rPr>
          <w:rFonts w:cstheme="minorHAnsi"/>
          <w:sz w:val="24"/>
          <w:szCs w:val="24"/>
        </w:rPr>
        <w:t>, Rango, M</w:t>
      </w:r>
      <w:r w:rsidR="00FB6BF8">
        <w:rPr>
          <w:rFonts w:cstheme="minorHAnsi"/>
          <w:sz w:val="24"/>
          <w:szCs w:val="24"/>
        </w:rPr>
        <w:t>ario</w:t>
      </w:r>
      <w:r w:rsidRPr="008B5259">
        <w:rPr>
          <w:rFonts w:cstheme="minorHAnsi"/>
          <w:sz w:val="24"/>
          <w:szCs w:val="24"/>
        </w:rPr>
        <w:t>, Galante, D</w:t>
      </w:r>
      <w:r w:rsidR="00FB6BF8">
        <w:rPr>
          <w:rFonts w:cstheme="minorHAnsi"/>
          <w:sz w:val="24"/>
          <w:szCs w:val="24"/>
        </w:rPr>
        <w:t>omenico</w:t>
      </w:r>
      <w:r w:rsidRPr="008B5259">
        <w:rPr>
          <w:rFonts w:cstheme="minorHAnsi"/>
          <w:sz w:val="24"/>
          <w:szCs w:val="24"/>
        </w:rPr>
        <w:t>, Bresolin, N</w:t>
      </w:r>
      <w:r w:rsidR="00FB6BF8">
        <w:rPr>
          <w:rFonts w:cstheme="minorHAnsi"/>
          <w:sz w:val="24"/>
          <w:szCs w:val="24"/>
        </w:rPr>
        <w:t>ereo</w:t>
      </w:r>
      <w:r w:rsidRPr="008B5259">
        <w:rPr>
          <w:rFonts w:cstheme="minorHAnsi"/>
          <w:sz w:val="24"/>
          <w:szCs w:val="24"/>
        </w:rPr>
        <w:t>, and Ferrario V</w:t>
      </w:r>
      <w:r w:rsidR="00FB6BF8">
        <w:rPr>
          <w:rFonts w:cstheme="minorHAnsi"/>
          <w:sz w:val="24"/>
          <w:szCs w:val="24"/>
        </w:rPr>
        <w:t xml:space="preserve">irgilio </w:t>
      </w:r>
      <w:r w:rsidRPr="008B5259">
        <w:rPr>
          <w:rFonts w:cstheme="minorHAnsi"/>
          <w:sz w:val="24"/>
          <w:szCs w:val="24"/>
        </w:rPr>
        <w:t>F</w:t>
      </w:r>
      <w:r w:rsidR="00FB6BF8">
        <w:rPr>
          <w:rFonts w:cstheme="minorHAnsi"/>
          <w:sz w:val="24"/>
          <w:szCs w:val="24"/>
        </w:rPr>
        <w:t>.</w:t>
      </w:r>
      <w:r w:rsidRPr="008B5259">
        <w:rPr>
          <w:rFonts w:cstheme="minorHAnsi"/>
          <w:sz w:val="24"/>
          <w:szCs w:val="24"/>
        </w:rPr>
        <w:t xml:space="preserve"> (2008)</w:t>
      </w:r>
      <w:r w:rsidR="00FB6BF8">
        <w:rPr>
          <w:rFonts w:cstheme="minorHAnsi"/>
          <w:sz w:val="24"/>
          <w:szCs w:val="24"/>
        </w:rPr>
        <w:t>,</w:t>
      </w:r>
      <w:r w:rsidRPr="008B5259">
        <w:rPr>
          <w:rFonts w:cstheme="minorHAnsi"/>
          <w:sz w:val="24"/>
          <w:szCs w:val="24"/>
        </w:rPr>
        <w:t xml:space="preserve"> </w:t>
      </w:r>
      <w:r w:rsidR="00FB6BF8">
        <w:rPr>
          <w:rFonts w:cstheme="minorHAnsi"/>
          <w:sz w:val="24"/>
          <w:szCs w:val="24"/>
        </w:rPr>
        <w:t>‘</w:t>
      </w:r>
      <w:r w:rsidRPr="008B5259">
        <w:rPr>
          <w:rFonts w:cstheme="minorHAnsi"/>
          <w:sz w:val="24"/>
          <w:szCs w:val="24"/>
        </w:rPr>
        <w:t>Spontaneous blinking in healthy persons: An optoelectronic study of eyelid motion</w:t>
      </w:r>
      <w:r w:rsidR="00FB6BF8">
        <w:rPr>
          <w:rFonts w:cstheme="minorHAnsi"/>
          <w:sz w:val="24"/>
          <w:szCs w:val="24"/>
        </w:rPr>
        <w:t>’,</w:t>
      </w:r>
      <w:r w:rsidRPr="008B5259">
        <w:rPr>
          <w:rFonts w:cstheme="minorHAnsi"/>
          <w:sz w:val="24"/>
          <w:szCs w:val="24"/>
        </w:rPr>
        <w:t xml:space="preserve"> </w:t>
      </w:r>
      <w:r w:rsidRPr="008B5259">
        <w:rPr>
          <w:rFonts w:cstheme="minorHAnsi"/>
          <w:i/>
          <w:sz w:val="24"/>
          <w:szCs w:val="24"/>
        </w:rPr>
        <w:t xml:space="preserve">Ophthalmic and Physiological Optics: Journal of the College of Optometrists, </w:t>
      </w:r>
      <w:r w:rsidR="00FB6BF8">
        <w:rPr>
          <w:rFonts w:cstheme="minorHAnsi"/>
          <w:sz w:val="24"/>
          <w:szCs w:val="24"/>
        </w:rPr>
        <w:t>28:4, pp.</w:t>
      </w:r>
      <w:r w:rsidRPr="008B5259">
        <w:rPr>
          <w:rFonts w:cstheme="minorHAnsi"/>
          <w:sz w:val="24"/>
          <w:szCs w:val="24"/>
        </w:rPr>
        <w:t xml:space="preserve"> 345-353. </w:t>
      </w:r>
    </w:p>
    <w:p w14:paraId="5720FAF2" w14:textId="77777777" w:rsidR="00E73CAB" w:rsidRPr="008B5259" w:rsidRDefault="00E73CAB" w:rsidP="00E73CAB">
      <w:pPr>
        <w:rPr>
          <w:rFonts w:cstheme="minorHAnsi"/>
          <w:sz w:val="24"/>
          <w:szCs w:val="24"/>
        </w:rPr>
      </w:pPr>
      <w:r w:rsidRPr="008B5259">
        <w:rPr>
          <w:rFonts w:cstheme="minorHAnsi"/>
          <w:sz w:val="24"/>
          <w:szCs w:val="24"/>
        </w:rPr>
        <w:t>Stephenson, N</w:t>
      </w:r>
      <w:r w:rsidR="00F840B7">
        <w:rPr>
          <w:rFonts w:cstheme="minorHAnsi"/>
          <w:sz w:val="24"/>
          <w:szCs w:val="24"/>
        </w:rPr>
        <w:t>eal</w:t>
      </w:r>
      <w:r w:rsidRPr="008B5259">
        <w:rPr>
          <w:rFonts w:cstheme="minorHAnsi"/>
          <w:sz w:val="24"/>
          <w:szCs w:val="24"/>
        </w:rPr>
        <w:t xml:space="preserve"> (2019)</w:t>
      </w:r>
      <w:r w:rsidR="00F840B7">
        <w:rPr>
          <w:rFonts w:cstheme="minorHAnsi"/>
          <w:sz w:val="24"/>
          <w:szCs w:val="24"/>
        </w:rPr>
        <w:t>,</w:t>
      </w:r>
      <w:r w:rsidRPr="008B5259">
        <w:rPr>
          <w:rFonts w:cstheme="minorHAnsi"/>
          <w:sz w:val="24"/>
          <w:szCs w:val="24"/>
        </w:rPr>
        <w:t xml:space="preserve"> </w:t>
      </w:r>
      <w:r w:rsidRPr="008B5259">
        <w:rPr>
          <w:rFonts w:cstheme="minorHAnsi"/>
          <w:i/>
          <w:sz w:val="24"/>
          <w:szCs w:val="24"/>
        </w:rPr>
        <w:t>Fall; or, Dodge in hell</w:t>
      </w:r>
      <w:r w:rsidRPr="008B5259">
        <w:rPr>
          <w:rFonts w:cstheme="minorHAnsi"/>
          <w:sz w:val="24"/>
          <w:szCs w:val="24"/>
        </w:rPr>
        <w:t>. New York, NY: HarperCollins.</w:t>
      </w:r>
    </w:p>
    <w:p w14:paraId="27480975" w14:textId="77777777" w:rsidR="00E73CAB" w:rsidRPr="008B5259" w:rsidRDefault="00E73CAB" w:rsidP="00E73CAB">
      <w:pPr>
        <w:rPr>
          <w:rFonts w:cstheme="minorHAnsi"/>
          <w:sz w:val="24"/>
          <w:szCs w:val="24"/>
        </w:rPr>
      </w:pPr>
      <w:r w:rsidRPr="008B5259">
        <w:rPr>
          <w:sz w:val="24"/>
          <w:szCs w:val="24"/>
        </w:rPr>
        <w:t>Uhrina, M</w:t>
      </w:r>
      <w:r w:rsidR="00F840B7">
        <w:rPr>
          <w:sz w:val="24"/>
          <w:szCs w:val="24"/>
        </w:rPr>
        <w:t>iroslav</w:t>
      </w:r>
      <w:r w:rsidRPr="008B5259">
        <w:rPr>
          <w:sz w:val="24"/>
          <w:szCs w:val="24"/>
        </w:rPr>
        <w:t>, Frnda, J</w:t>
      </w:r>
      <w:r w:rsidR="00F840B7">
        <w:rPr>
          <w:sz w:val="24"/>
          <w:szCs w:val="24"/>
        </w:rPr>
        <w:t>aroslav</w:t>
      </w:r>
      <w:r w:rsidRPr="008B5259">
        <w:rPr>
          <w:sz w:val="24"/>
          <w:szCs w:val="24"/>
        </w:rPr>
        <w:t>, Sevcik, L</w:t>
      </w:r>
      <w:r w:rsidR="00F840B7">
        <w:rPr>
          <w:sz w:val="24"/>
          <w:szCs w:val="24"/>
        </w:rPr>
        <w:t>ukas</w:t>
      </w:r>
      <w:r w:rsidRPr="008B5259">
        <w:rPr>
          <w:sz w:val="24"/>
          <w:szCs w:val="24"/>
        </w:rPr>
        <w:t xml:space="preserve"> and Vaculik, M</w:t>
      </w:r>
      <w:r w:rsidR="00F840B7">
        <w:rPr>
          <w:sz w:val="24"/>
          <w:szCs w:val="24"/>
        </w:rPr>
        <w:t xml:space="preserve">artin </w:t>
      </w:r>
      <w:r w:rsidRPr="008B5259">
        <w:rPr>
          <w:sz w:val="24"/>
          <w:szCs w:val="24"/>
        </w:rPr>
        <w:t>(2014)</w:t>
      </w:r>
      <w:r w:rsidR="00F840B7">
        <w:rPr>
          <w:sz w:val="24"/>
          <w:szCs w:val="24"/>
        </w:rPr>
        <w:t>,</w:t>
      </w:r>
      <w:r w:rsidRPr="008B5259">
        <w:rPr>
          <w:sz w:val="24"/>
          <w:szCs w:val="24"/>
        </w:rPr>
        <w:t xml:space="preserve"> </w:t>
      </w:r>
      <w:r w:rsidR="00F840B7">
        <w:rPr>
          <w:sz w:val="24"/>
          <w:szCs w:val="24"/>
        </w:rPr>
        <w:t>‘</w:t>
      </w:r>
      <w:r w:rsidRPr="008B5259">
        <w:rPr>
          <w:sz w:val="24"/>
          <w:szCs w:val="24"/>
        </w:rPr>
        <w:t>Impact of H. 264/AVC and H. 265/HEVC compression standards on the video quality for 4K resolution</w:t>
      </w:r>
      <w:r w:rsidR="00F840B7">
        <w:rPr>
          <w:sz w:val="24"/>
          <w:szCs w:val="24"/>
        </w:rPr>
        <w:t>’,</w:t>
      </w:r>
      <w:r w:rsidRPr="008B5259">
        <w:rPr>
          <w:sz w:val="24"/>
          <w:szCs w:val="24"/>
        </w:rPr>
        <w:t xml:space="preserve"> </w:t>
      </w:r>
      <w:r w:rsidRPr="008B5259">
        <w:rPr>
          <w:i/>
          <w:iCs/>
          <w:sz w:val="24"/>
          <w:szCs w:val="24"/>
        </w:rPr>
        <w:t>Advances in Electrical and Electronic Engineering</w:t>
      </w:r>
      <w:r w:rsidRPr="008B5259">
        <w:rPr>
          <w:sz w:val="24"/>
          <w:szCs w:val="24"/>
        </w:rPr>
        <w:t xml:space="preserve">, </w:t>
      </w:r>
      <w:r w:rsidR="00F840B7">
        <w:rPr>
          <w:iCs/>
          <w:sz w:val="24"/>
          <w:szCs w:val="24"/>
        </w:rPr>
        <w:t>12:4</w:t>
      </w:r>
      <w:r w:rsidR="00F840B7">
        <w:rPr>
          <w:sz w:val="24"/>
          <w:szCs w:val="24"/>
        </w:rPr>
        <w:t>, pp.</w:t>
      </w:r>
      <w:r w:rsidRPr="008B5259">
        <w:rPr>
          <w:sz w:val="24"/>
          <w:szCs w:val="24"/>
        </w:rPr>
        <w:t xml:space="preserve"> 368-376.</w:t>
      </w:r>
      <w:r w:rsidRPr="008B5259">
        <w:rPr>
          <w:rFonts w:cstheme="minorHAnsi"/>
          <w:sz w:val="24"/>
          <w:szCs w:val="24"/>
        </w:rPr>
        <w:t xml:space="preserve"> </w:t>
      </w:r>
    </w:p>
    <w:p w14:paraId="119F846E" w14:textId="77777777" w:rsidR="00E73CAB" w:rsidRPr="008B5259" w:rsidRDefault="00E73CAB" w:rsidP="00E73CAB">
      <w:pPr>
        <w:rPr>
          <w:rFonts w:cstheme="minorHAnsi"/>
          <w:sz w:val="24"/>
          <w:szCs w:val="24"/>
        </w:rPr>
      </w:pPr>
      <w:r w:rsidRPr="008B5259">
        <w:rPr>
          <w:rFonts w:cstheme="minorHAnsi"/>
          <w:sz w:val="24"/>
          <w:szCs w:val="24"/>
        </w:rPr>
        <w:lastRenderedPageBreak/>
        <w:t>VideoLAN (2022)</w:t>
      </w:r>
      <w:r w:rsidR="005702B1">
        <w:rPr>
          <w:rFonts w:cstheme="minorHAnsi"/>
          <w:sz w:val="24"/>
          <w:szCs w:val="24"/>
        </w:rPr>
        <w:t>,</w:t>
      </w:r>
      <w:r w:rsidRPr="008B5259">
        <w:rPr>
          <w:rFonts w:cstheme="minorHAnsi"/>
          <w:sz w:val="24"/>
          <w:szCs w:val="24"/>
        </w:rPr>
        <w:t xml:space="preserve"> </w:t>
      </w:r>
      <w:r w:rsidR="005702B1">
        <w:rPr>
          <w:rFonts w:cstheme="minorHAnsi"/>
          <w:sz w:val="24"/>
          <w:szCs w:val="24"/>
        </w:rPr>
        <w:t>‘</w:t>
      </w:r>
      <w:r w:rsidRPr="008B5259">
        <w:rPr>
          <w:rFonts w:cstheme="minorHAnsi"/>
          <w:sz w:val="24"/>
          <w:szCs w:val="24"/>
        </w:rPr>
        <w:t>VLC media player, version 3.0.18</w:t>
      </w:r>
      <w:r w:rsidR="005702B1">
        <w:rPr>
          <w:rFonts w:cstheme="minorHAnsi"/>
          <w:sz w:val="24"/>
          <w:szCs w:val="24"/>
        </w:rPr>
        <w:t>’,</w:t>
      </w:r>
      <w:r w:rsidRPr="008B5259">
        <w:rPr>
          <w:rFonts w:cstheme="minorHAnsi"/>
          <w:sz w:val="24"/>
          <w:szCs w:val="24"/>
        </w:rPr>
        <w:t xml:space="preserve"> https://www.videolan.org/</w:t>
      </w:r>
      <w:r w:rsidR="005702B1">
        <w:rPr>
          <w:rFonts w:cstheme="minorHAnsi"/>
          <w:sz w:val="24"/>
          <w:szCs w:val="24"/>
        </w:rPr>
        <w:t>.</w:t>
      </w:r>
    </w:p>
    <w:p w14:paraId="613627EB" w14:textId="77777777" w:rsidR="00E73CAB" w:rsidRPr="008B5259" w:rsidRDefault="00E73CAB" w:rsidP="00E73CAB">
      <w:pPr>
        <w:rPr>
          <w:sz w:val="24"/>
          <w:szCs w:val="24"/>
        </w:rPr>
      </w:pPr>
      <w:r w:rsidRPr="008B5259">
        <w:rPr>
          <w:sz w:val="24"/>
          <w:szCs w:val="24"/>
        </w:rPr>
        <w:t>Zero Malaria Britain (2021)</w:t>
      </w:r>
      <w:r w:rsidR="0077340D">
        <w:rPr>
          <w:sz w:val="24"/>
          <w:szCs w:val="24"/>
        </w:rPr>
        <w:t>,</w:t>
      </w:r>
      <w:r w:rsidRPr="008B5259">
        <w:rPr>
          <w:sz w:val="24"/>
          <w:szCs w:val="24"/>
        </w:rPr>
        <w:t xml:space="preserve"> </w:t>
      </w:r>
      <w:r w:rsidR="0077340D">
        <w:rPr>
          <w:sz w:val="24"/>
          <w:szCs w:val="24"/>
        </w:rPr>
        <w:t>‘</w:t>
      </w:r>
      <w:r w:rsidRPr="008B5259">
        <w:rPr>
          <w:sz w:val="24"/>
          <w:szCs w:val="24"/>
        </w:rPr>
        <w:t>A world without malaria – behind the scenes</w:t>
      </w:r>
      <w:r w:rsidR="0077340D">
        <w:rPr>
          <w:sz w:val="24"/>
          <w:szCs w:val="24"/>
        </w:rPr>
        <w:t>’, YouTube,</w:t>
      </w:r>
      <w:r w:rsidRPr="008B5259">
        <w:rPr>
          <w:sz w:val="24"/>
          <w:szCs w:val="24"/>
        </w:rPr>
        <w:t xml:space="preserve"> https://www.youtube.com/watch?v=K0SptvXPaLE</w:t>
      </w:r>
      <w:r w:rsidR="0077340D">
        <w:rPr>
          <w:sz w:val="24"/>
          <w:szCs w:val="24"/>
        </w:rPr>
        <w:t>.</w:t>
      </w:r>
      <w:r w:rsidRPr="008B5259">
        <w:rPr>
          <w:sz w:val="24"/>
          <w:szCs w:val="24"/>
        </w:rPr>
        <w:t xml:space="preserve"> </w:t>
      </w:r>
      <w:r w:rsidR="0077340D">
        <w:rPr>
          <w:sz w:val="24"/>
          <w:szCs w:val="24"/>
        </w:rPr>
        <w:t>A</w:t>
      </w:r>
      <w:r w:rsidRPr="008B5259">
        <w:rPr>
          <w:sz w:val="24"/>
          <w:szCs w:val="24"/>
        </w:rPr>
        <w:t>ccessed 12 May 2023.</w:t>
      </w:r>
    </w:p>
    <w:p w14:paraId="75A641D4" w14:textId="77777777" w:rsidR="00E73CAB" w:rsidRPr="008B5259" w:rsidRDefault="00E73CAB" w:rsidP="00380005">
      <w:pPr>
        <w:rPr>
          <w:rFonts w:cstheme="minorHAnsi"/>
          <w:b/>
          <w:sz w:val="24"/>
          <w:szCs w:val="24"/>
        </w:rPr>
      </w:pPr>
    </w:p>
    <w:sectPr w:rsidR="00E73CAB" w:rsidRPr="008B5259" w:rsidSect="00584657">
      <w:headerReference w:type="default" r:id="rId11"/>
      <w:endnotePr>
        <w:numFmt w:val="decimal"/>
      </w:endnotePr>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2FFA0" w14:textId="77777777" w:rsidR="00504A4C" w:rsidRDefault="00504A4C" w:rsidP="00BB32E0">
      <w:pPr>
        <w:spacing w:after="0" w:line="240" w:lineRule="auto"/>
      </w:pPr>
      <w:r>
        <w:separator/>
      </w:r>
    </w:p>
  </w:endnote>
  <w:endnote w:type="continuationSeparator" w:id="0">
    <w:p w14:paraId="51719872" w14:textId="77777777" w:rsidR="00504A4C" w:rsidRDefault="00504A4C" w:rsidP="00BB3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swiss"/>
    <w:pitch w:val="variable"/>
    <w:sig w:usb0="00000003" w:usb1="00000000" w:usb2="00000200" w:usb3="00000000" w:csb0="00000001" w:csb1="00000000"/>
  </w:font>
  <w:font w:name="Vista Sans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32D0EF" w14:textId="77777777" w:rsidR="00504A4C" w:rsidRDefault="00504A4C" w:rsidP="00BB32E0">
      <w:pPr>
        <w:spacing w:after="0" w:line="240" w:lineRule="auto"/>
      </w:pPr>
      <w:r>
        <w:separator/>
      </w:r>
    </w:p>
  </w:footnote>
  <w:footnote w:type="continuationSeparator" w:id="0">
    <w:p w14:paraId="0256B18A" w14:textId="77777777" w:rsidR="00504A4C" w:rsidRDefault="00504A4C" w:rsidP="00BB32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0764045"/>
      <w:docPartObj>
        <w:docPartGallery w:val="Page Numbers (Top of Page)"/>
        <w:docPartUnique/>
      </w:docPartObj>
    </w:sdtPr>
    <w:sdtEndPr>
      <w:rPr>
        <w:noProof/>
      </w:rPr>
    </w:sdtEndPr>
    <w:sdtContent>
      <w:p w14:paraId="6B2F43E3" w14:textId="77777777" w:rsidR="00F674D0" w:rsidRDefault="00F674D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F4C5ED1" w14:textId="77777777" w:rsidR="00F674D0" w:rsidRDefault="00F67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B466A"/>
    <w:multiLevelType w:val="hybridMultilevel"/>
    <w:tmpl w:val="29726954"/>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4841202E"/>
    <w:multiLevelType w:val="hybridMultilevel"/>
    <w:tmpl w:val="8B5A9794"/>
    <w:lvl w:ilvl="0" w:tplc="14090001">
      <w:start w:val="1"/>
      <w:numFmt w:val="bullet"/>
      <w:lvlText w:val=""/>
      <w:lvlJc w:val="left"/>
      <w:pPr>
        <w:ind w:left="770" w:hanging="360"/>
      </w:pPr>
      <w:rPr>
        <w:rFonts w:ascii="Symbol" w:hAnsi="Symbol" w:hint="default"/>
      </w:rPr>
    </w:lvl>
    <w:lvl w:ilvl="1" w:tplc="14090003" w:tentative="1">
      <w:start w:val="1"/>
      <w:numFmt w:val="bullet"/>
      <w:lvlText w:val="o"/>
      <w:lvlJc w:val="left"/>
      <w:pPr>
        <w:ind w:left="1490" w:hanging="360"/>
      </w:pPr>
      <w:rPr>
        <w:rFonts w:ascii="Courier New" w:hAnsi="Courier New" w:cs="Courier New" w:hint="default"/>
      </w:rPr>
    </w:lvl>
    <w:lvl w:ilvl="2" w:tplc="14090005" w:tentative="1">
      <w:start w:val="1"/>
      <w:numFmt w:val="bullet"/>
      <w:lvlText w:val=""/>
      <w:lvlJc w:val="left"/>
      <w:pPr>
        <w:ind w:left="2210" w:hanging="360"/>
      </w:pPr>
      <w:rPr>
        <w:rFonts w:ascii="Wingdings" w:hAnsi="Wingdings" w:hint="default"/>
      </w:rPr>
    </w:lvl>
    <w:lvl w:ilvl="3" w:tplc="14090001" w:tentative="1">
      <w:start w:val="1"/>
      <w:numFmt w:val="bullet"/>
      <w:lvlText w:val=""/>
      <w:lvlJc w:val="left"/>
      <w:pPr>
        <w:ind w:left="2930" w:hanging="360"/>
      </w:pPr>
      <w:rPr>
        <w:rFonts w:ascii="Symbol" w:hAnsi="Symbol" w:hint="default"/>
      </w:rPr>
    </w:lvl>
    <w:lvl w:ilvl="4" w:tplc="14090003" w:tentative="1">
      <w:start w:val="1"/>
      <w:numFmt w:val="bullet"/>
      <w:lvlText w:val="o"/>
      <w:lvlJc w:val="left"/>
      <w:pPr>
        <w:ind w:left="3650" w:hanging="360"/>
      </w:pPr>
      <w:rPr>
        <w:rFonts w:ascii="Courier New" w:hAnsi="Courier New" w:cs="Courier New" w:hint="default"/>
      </w:rPr>
    </w:lvl>
    <w:lvl w:ilvl="5" w:tplc="14090005" w:tentative="1">
      <w:start w:val="1"/>
      <w:numFmt w:val="bullet"/>
      <w:lvlText w:val=""/>
      <w:lvlJc w:val="left"/>
      <w:pPr>
        <w:ind w:left="4370" w:hanging="360"/>
      </w:pPr>
      <w:rPr>
        <w:rFonts w:ascii="Wingdings" w:hAnsi="Wingdings" w:hint="default"/>
      </w:rPr>
    </w:lvl>
    <w:lvl w:ilvl="6" w:tplc="14090001" w:tentative="1">
      <w:start w:val="1"/>
      <w:numFmt w:val="bullet"/>
      <w:lvlText w:val=""/>
      <w:lvlJc w:val="left"/>
      <w:pPr>
        <w:ind w:left="5090" w:hanging="360"/>
      </w:pPr>
      <w:rPr>
        <w:rFonts w:ascii="Symbol" w:hAnsi="Symbol" w:hint="default"/>
      </w:rPr>
    </w:lvl>
    <w:lvl w:ilvl="7" w:tplc="14090003" w:tentative="1">
      <w:start w:val="1"/>
      <w:numFmt w:val="bullet"/>
      <w:lvlText w:val="o"/>
      <w:lvlJc w:val="left"/>
      <w:pPr>
        <w:ind w:left="5810" w:hanging="360"/>
      </w:pPr>
      <w:rPr>
        <w:rFonts w:ascii="Courier New" w:hAnsi="Courier New" w:cs="Courier New" w:hint="default"/>
      </w:rPr>
    </w:lvl>
    <w:lvl w:ilvl="8" w:tplc="14090005" w:tentative="1">
      <w:start w:val="1"/>
      <w:numFmt w:val="bullet"/>
      <w:lvlText w:val=""/>
      <w:lvlJc w:val="left"/>
      <w:pPr>
        <w:ind w:left="6530" w:hanging="360"/>
      </w:pPr>
      <w:rPr>
        <w:rFonts w:ascii="Wingdings" w:hAnsi="Wingdings" w:hint="default"/>
      </w:rPr>
    </w:lvl>
  </w:abstractNum>
  <w:abstractNum w:abstractNumId="2" w15:restartNumberingAfterBreak="0">
    <w:nsid w:val="4BFC48C7"/>
    <w:multiLevelType w:val="hybridMultilevel"/>
    <w:tmpl w:val="92D217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4DE04EFE"/>
    <w:multiLevelType w:val="hybridMultilevel"/>
    <w:tmpl w:val="53A2C8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55556CD4"/>
    <w:multiLevelType w:val="hybridMultilevel"/>
    <w:tmpl w:val="B73E42F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9B00142"/>
    <w:multiLevelType w:val="hybridMultilevel"/>
    <w:tmpl w:val="EAA694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9FF5142"/>
    <w:multiLevelType w:val="hybridMultilevel"/>
    <w:tmpl w:val="543258B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B0D41A5"/>
    <w:multiLevelType w:val="hybridMultilevel"/>
    <w:tmpl w:val="458205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BF80F0B"/>
    <w:multiLevelType w:val="hybridMultilevel"/>
    <w:tmpl w:val="BB1475F6"/>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73A475B"/>
    <w:multiLevelType w:val="hybridMultilevel"/>
    <w:tmpl w:val="6E809F4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B4F669D"/>
    <w:multiLevelType w:val="hybridMultilevel"/>
    <w:tmpl w:val="9E665B12"/>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num w:numId="1" w16cid:durableId="1550144327">
    <w:abstractNumId w:val="3"/>
  </w:num>
  <w:num w:numId="2" w16cid:durableId="1187643398">
    <w:abstractNumId w:val="0"/>
  </w:num>
  <w:num w:numId="3" w16cid:durableId="856894867">
    <w:abstractNumId w:val="4"/>
  </w:num>
  <w:num w:numId="4" w16cid:durableId="442577441">
    <w:abstractNumId w:val="9"/>
  </w:num>
  <w:num w:numId="5" w16cid:durableId="1924416823">
    <w:abstractNumId w:val="8"/>
  </w:num>
  <w:num w:numId="6" w16cid:durableId="489907468">
    <w:abstractNumId w:val="7"/>
  </w:num>
  <w:num w:numId="7" w16cid:durableId="654070713">
    <w:abstractNumId w:val="1"/>
  </w:num>
  <w:num w:numId="8" w16cid:durableId="1486311784">
    <w:abstractNumId w:val="5"/>
  </w:num>
  <w:num w:numId="9" w16cid:durableId="762847787">
    <w:abstractNumId w:val="2"/>
  </w:num>
  <w:num w:numId="10" w16cid:durableId="1935702130">
    <w:abstractNumId w:val="6"/>
  </w:num>
  <w:num w:numId="11" w16cid:durableId="1452943788">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son Kennedy">
    <w15:presenceInfo w15:providerId="Windows Live" w15:userId="f5c3e1b60da4e2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C7"/>
    <w:rsid w:val="0000094D"/>
    <w:rsid w:val="000050D1"/>
    <w:rsid w:val="00005EAE"/>
    <w:rsid w:val="0001158E"/>
    <w:rsid w:val="0001414E"/>
    <w:rsid w:val="000161A2"/>
    <w:rsid w:val="00016D62"/>
    <w:rsid w:val="00026795"/>
    <w:rsid w:val="00026990"/>
    <w:rsid w:val="00026CAE"/>
    <w:rsid w:val="000318BE"/>
    <w:rsid w:val="00031EA7"/>
    <w:rsid w:val="0003254A"/>
    <w:rsid w:val="0003693A"/>
    <w:rsid w:val="000416CA"/>
    <w:rsid w:val="0004266C"/>
    <w:rsid w:val="00046EE5"/>
    <w:rsid w:val="000472F5"/>
    <w:rsid w:val="000500EC"/>
    <w:rsid w:val="00050AFA"/>
    <w:rsid w:val="00050FD5"/>
    <w:rsid w:val="000512AF"/>
    <w:rsid w:val="00053DE4"/>
    <w:rsid w:val="0005737C"/>
    <w:rsid w:val="00060D40"/>
    <w:rsid w:val="00060D7A"/>
    <w:rsid w:val="00060DF2"/>
    <w:rsid w:val="00061884"/>
    <w:rsid w:val="00066180"/>
    <w:rsid w:val="00067D12"/>
    <w:rsid w:val="00070538"/>
    <w:rsid w:val="00070798"/>
    <w:rsid w:val="000708C6"/>
    <w:rsid w:val="00070DC0"/>
    <w:rsid w:val="000712AB"/>
    <w:rsid w:val="00072C48"/>
    <w:rsid w:val="00073A82"/>
    <w:rsid w:val="00075AB6"/>
    <w:rsid w:val="00075F63"/>
    <w:rsid w:val="00076058"/>
    <w:rsid w:val="00076E39"/>
    <w:rsid w:val="00077A31"/>
    <w:rsid w:val="000819BA"/>
    <w:rsid w:val="00081B96"/>
    <w:rsid w:val="0008571C"/>
    <w:rsid w:val="00085805"/>
    <w:rsid w:val="00087AAF"/>
    <w:rsid w:val="000A17C7"/>
    <w:rsid w:val="000A1ED3"/>
    <w:rsid w:val="000A200C"/>
    <w:rsid w:val="000A2034"/>
    <w:rsid w:val="000A28AE"/>
    <w:rsid w:val="000A2F5B"/>
    <w:rsid w:val="000A318C"/>
    <w:rsid w:val="000B20EA"/>
    <w:rsid w:val="000B22EB"/>
    <w:rsid w:val="000B3AB0"/>
    <w:rsid w:val="000B4B3B"/>
    <w:rsid w:val="000B6212"/>
    <w:rsid w:val="000C1ABD"/>
    <w:rsid w:val="000C2A89"/>
    <w:rsid w:val="000C45A3"/>
    <w:rsid w:val="000C5137"/>
    <w:rsid w:val="000C5AE1"/>
    <w:rsid w:val="000C6EED"/>
    <w:rsid w:val="000D1597"/>
    <w:rsid w:val="000D7BFD"/>
    <w:rsid w:val="000E36E3"/>
    <w:rsid w:val="000E4E0A"/>
    <w:rsid w:val="000F01A5"/>
    <w:rsid w:val="000F0D96"/>
    <w:rsid w:val="000F29A7"/>
    <w:rsid w:val="000F5B68"/>
    <w:rsid w:val="00102690"/>
    <w:rsid w:val="00102BCA"/>
    <w:rsid w:val="001049F7"/>
    <w:rsid w:val="00104A78"/>
    <w:rsid w:val="00106944"/>
    <w:rsid w:val="0010697C"/>
    <w:rsid w:val="00106B70"/>
    <w:rsid w:val="00110031"/>
    <w:rsid w:val="00110418"/>
    <w:rsid w:val="001166D4"/>
    <w:rsid w:val="0012266F"/>
    <w:rsid w:val="00122F1E"/>
    <w:rsid w:val="00123484"/>
    <w:rsid w:val="00123A4B"/>
    <w:rsid w:val="0012584B"/>
    <w:rsid w:val="00127C6B"/>
    <w:rsid w:val="00132DF4"/>
    <w:rsid w:val="00135D06"/>
    <w:rsid w:val="00137DBE"/>
    <w:rsid w:val="0014382A"/>
    <w:rsid w:val="00145422"/>
    <w:rsid w:val="001456C2"/>
    <w:rsid w:val="0015157B"/>
    <w:rsid w:val="001519C0"/>
    <w:rsid w:val="00152FB8"/>
    <w:rsid w:val="001553A5"/>
    <w:rsid w:val="00157B80"/>
    <w:rsid w:val="00161269"/>
    <w:rsid w:val="00161DC5"/>
    <w:rsid w:val="0016200E"/>
    <w:rsid w:val="001638A5"/>
    <w:rsid w:val="00165DEB"/>
    <w:rsid w:val="00171BEF"/>
    <w:rsid w:val="001733DD"/>
    <w:rsid w:val="0017428A"/>
    <w:rsid w:val="0018330C"/>
    <w:rsid w:val="0018407F"/>
    <w:rsid w:val="00186F06"/>
    <w:rsid w:val="001870A4"/>
    <w:rsid w:val="001915B9"/>
    <w:rsid w:val="00192E6D"/>
    <w:rsid w:val="0019365B"/>
    <w:rsid w:val="00193E72"/>
    <w:rsid w:val="001948A2"/>
    <w:rsid w:val="001957D8"/>
    <w:rsid w:val="0019648F"/>
    <w:rsid w:val="001970AA"/>
    <w:rsid w:val="0019749A"/>
    <w:rsid w:val="00197535"/>
    <w:rsid w:val="001A2CE4"/>
    <w:rsid w:val="001A3D16"/>
    <w:rsid w:val="001A5ED0"/>
    <w:rsid w:val="001B73CD"/>
    <w:rsid w:val="001C19A6"/>
    <w:rsid w:val="001C1EE1"/>
    <w:rsid w:val="001C33FF"/>
    <w:rsid w:val="001C6053"/>
    <w:rsid w:val="001C6601"/>
    <w:rsid w:val="001C7FC5"/>
    <w:rsid w:val="001D0EE0"/>
    <w:rsid w:val="001D24B9"/>
    <w:rsid w:val="001D3C7E"/>
    <w:rsid w:val="001D3F72"/>
    <w:rsid w:val="001D4723"/>
    <w:rsid w:val="001D5AFF"/>
    <w:rsid w:val="001D6E2D"/>
    <w:rsid w:val="001E0F06"/>
    <w:rsid w:val="001E4EA5"/>
    <w:rsid w:val="001E74A0"/>
    <w:rsid w:val="001F00F2"/>
    <w:rsid w:val="001F2E0A"/>
    <w:rsid w:val="001F5858"/>
    <w:rsid w:val="00204055"/>
    <w:rsid w:val="002054AC"/>
    <w:rsid w:val="00211573"/>
    <w:rsid w:val="00211807"/>
    <w:rsid w:val="00212054"/>
    <w:rsid w:val="002123D8"/>
    <w:rsid w:val="00220170"/>
    <w:rsid w:val="002213FE"/>
    <w:rsid w:val="002217F8"/>
    <w:rsid w:val="002314E9"/>
    <w:rsid w:val="00231E13"/>
    <w:rsid w:val="00234FC8"/>
    <w:rsid w:val="0023598D"/>
    <w:rsid w:val="00235D49"/>
    <w:rsid w:val="002401CA"/>
    <w:rsid w:val="002422F7"/>
    <w:rsid w:val="00242DC7"/>
    <w:rsid w:val="00243518"/>
    <w:rsid w:val="00244B85"/>
    <w:rsid w:val="00246D71"/>
    <w:rsid w:val="00252263"/>
    <w:rsid w:val="00253AF1"/>
    <w:rsid w:val="00253C45"/>
    <w:rsid w:val="00253D57"/>
    <w:rsid w:val="00253DDE"/>
    <w:rsid w:val="0025449F"/>
    <w:rsid w:val="002552DE"/>
    <w:rsid w:val="00255381"/>
    <w:rsid w:val="00255573"/>
    <w:rsid w:val="00255CB1"/>
    <w:rsid w:val="002619E3"/>
    <w:rsid w:val="002636F2"/>
    <w:rsid w:val="00263A69"/>
    <w:rsid w:val="002644BB"/>
    <w:rsid w:val="00264814"/>
    <w:rsid w:val="00266507"/>
    <w:rsid w:val="002712AC"/>
    <w:rsid w:val="00271460"/>
    <w:rsid w:val="00273509"/>
    <w:rsid w:val="002756D1"/>
    <w:rsid w:val="00277DE7"/>
    <w:rsid w:val="00280BF9"/>
    <w:rsid w:val="00282A9A"/>
    <w:rsid w:val="002834AA"/>
    <w:rsid w:val="00286435"/>
    <w:rsid w:val="0028652D"/>
    <w:rsid w:val="00290691"/>
    <w:rsid w:val="0029188B"/>
    <w:rsid w:val="002922EB"/>
    <w:rsid w:val="00292408"/>
    <w:rsid w:val="002A120D"/>
    <w:rsid w:val="002A1238"/>
    <w:rsid w:val="002A50BB"/>
    <w:rsid w:val="002A5A38"/>
    <w:rsid w:val="002A66F7"/>
    <w:rsid w:val="002B0590"/>
    <w:rsid w:val="002B1BB7"/>
    <w:rsid w:val="002B2C7B"/>
    <w:rsid w:val="002B303B"/>
    <w:rsid w:val="002B32B0"/>
    <w:rsid w:val="002B372F"/>
    <w:rsid w:val="002C11D6"/>
    <w:rsid w:val="002C18FB"/>
    <w:rsid w:val="002C23B9"/>
    <w:rsid w:val="002C2635"/>
    <w:rsid w:val="002C49BA"/>
    <w:rsid w:val="002C7988"/>
    <w:rsid w:val="002C7D52"/>
    <w:rsid w:val="002D4E1E"/>
    <w:rsid w:val="002E3093"/>
    <w:rsid w:val="002E33C4"/>
    <w:rsid w:val="002E4F96"/>
    <w:rsid w:val="002E63E3"/>
    <w:rsid w:val="002F31FF"/>
    <w:rsid w:val="00301841"/>
    <w:rsid w:val="003018DA"/>
    <w:rsid w:val="00301CCD"/>
    <w:rsid w:val="00302090"/>
    <w:rsid w:val="003033E6"/>
    <w:rsid w:val="00304596"/>
    <w:rsid w:val="003046E8"/>
    <w:rsid w:val="003067C5"/>
    <w:rsid w:val="00306C49"/>
    <w:rsid w:val="003070B5"/>
    <w:rsid w:val="00307289"/>
    <w:rsid w:val="00313550"/>
    <w:rsid w:val="00313942"/>
    <w:rsid w:val="0031510C"/>
    <w:rsid w:val="003165BA"/>
    <w:rsid w:val="0031669C"/>
    <w:rsid w:val="003168DF"/>
    <w:rsid w:val="003171EB"/>
    <w:rsid w:val="00320251"/>
    <w:rsid w:val="003254E8"/>
    <w:rsid w:val="00325938"/>
    <w:rsid w:val="00325E95"/>
    <w:rsid w:val="00327F89"/>
    <w:rsid w:val="00330118"/>
    <w:rsid w:val="003348EC"/>
    <w:rsid w:val="00335C28"/>
    <w:rsid w:val="0034106C"/>
    <w:rsid w:val="003418C7"/>
    <w:rsid w:val="00341BF7"/>
    <w:rsid w:val="00346927"/>
    <w:rsid w:val="00354698"/>
    <w:rsid w:val="00356DD9"/>
    <w:rsid w:val="00361434"/>
    <w:rsid w:val="00361D54"/>
    <w:rsid w:val="00362303"/>
    <w:rsid w:val="003653F1"/>
    <w:rsid w:val="0036555E"/>
    <w:rsid w:val="00367169"/>
    <w:rsid w:val="00370666"/>
    <w:rsid w:val="003711E7"/>
    <w:rsid w:val="0037462A"/>
    <w:rsid w:val="003757E5"/>
    <w:rsid w:val="00375C2C"/>
    <w:rsid w:val="00380005"/>
    <w:rsid w:val="003813A2"/>
    <w:rsid w:val="0038227A"/>
    <w:rsid w:val="00384B4A"/>
    <w:rsid w:val="0038671E"/>
    <w:rsid w:val="00391457"/>
    <w:rsid w:val="00393801"/>
    <w:rsid w:val="00393A3E"/>
    <w:rsid w:val="0039425A"/>
    <w:rsid w:val="00395405"/>
    <w:rsid w:val="00397AAE"/>
    <w:rsid w:val="003A000C"/>
    <w:rsid w:val="003A215E"/>
    <w:rsid w:val="003A4A40"/>
    <w:rsid w:val="003A6451"/>
    <w:rsid w:val="003B2FA5"/>
    <w:rsid w:val="003B3F68"/>
    <w:rsid w:val="003B4589"/>
    <w:rsid w:val="003B59A7"/>
    <w:rsid w:val="003B66A0"/>
    <w:rsid w:val="003C1D15"/>
    <w:rsid w:val="003D1CB6"/>
    <w:rsid w:val="003D3855"/>
    <w:rsid w:val="003D3DD9"/>
    <w:rsid w:val="003D53C0"/>
    <w:rsid w:val="003D5A7E"/>
    <w:rsid w:val="003D6189"/>
    <w:rsid w:val="003D6792"/>
    <w:rsid w:val="003D73DA"/>
    <w:rsid w:val="003E12F8"/>
    <w:rsid w:val="003E1949"/>
    <w:rsid w:val="003E4490"/>
    <w:rsid w:val="003E4702"/>
    <w:rsid w:val="003E6835"/>
    <w:rsid w:val="003F0DD8"/>
    <w:rsid w:val="003F1508"/>
    <w:rsid w:val="003F31E9"/>
    <w:rsid w:val="003F36AE"/>
    <w:rsid w:val="003F5B23"/>
    <w:rsid w:val="003F6D16"/>
    <w:rsid w:val="003F7428"/>
    <w:rsid w:val="0040155B"/>
    <w:rsid w:val="0040204F"/>
    <w:rsid w:val="00405896"/>
    <w:rsid w:val="00406E39"/>
    <w:rsid w:val="0041070F"/>
    <w:rsid w:val="00411A44"/>
    <w:rsid w:val="00411DA1"/>
    <w:rsid w:val="00413258"/>
    <w:rsid w:val="004141C0"/>
    <w:rsid w:val="004165C9"/>
    <w:rsid w:val="00417DC8"/>
    <w:rsid w:val="00421868"/>
    <w:rsid w:val="004259A1"/>
    <w:rsid w:val="00426DC4"/>
    <w:rsid w:val="00432A58"/>
    <w:rsid w:val="0043320B"/>
    <w:rsid w:val="00434A60"/>
    <w:rsid w:val="00435786"/>
    <w:rsid w:val="00435C04"/>
    <w:rsid w:val="00435C21"/>
    <w:rsid w:val="00440927"/>
    <w:rsid w:val="00442A10"/>
    <w:rsid w:val="00442B34"/>
    <w:rsid w:val="004430CA"/>
    <w:rsid w:val="00450A40"/>
    <w:rsid w:val="00452B6E"/>
    <w:rsid w:val="004532FF"/>
    <w:rsid w:val="0045352F"/>
    <w:rsid w:val="004542C6"/>
    <w:rsid w:val="00454794"/>
    <w:rsid w:val="0046140A"/>
    <w:rsid w:val="00462396"/>
    <w:rsid w:val="004657EA"/>
    <w:rsid w:val="00466882"/>
    <w:rsid w:val="00466D3B"/>
    <w:rsid w:val="004679EA"/>
    <w:rsid w:val="00472CF0"/>
    <w:rsid w:val="004740DB"/>
    <w:rsid w:val="004743F7"/>
    <w:rsid w:val="00474529"/>
    <w:rsid w:val="00475621"/>
    <w:rsid w:val="00476218"/>
    <w:rsid w:val="00476B9A"/>
    <w:rsid w:val="00477CE0"/>
    <w:rsid w:val="00483346"/>
    <w:rsid w:val="00484C90"/>
    <w:rsid w:val="00485E66"/>
    <w:rsid w:val="0048681E"/>
    <w:rsid w:val="004928DE"/>
    <w:rsid w:val="004952AD"/>
    <w:rsid w:val="004A1D39"/>
    <w:rsid w:val="004A1F65"/>
    <w:rsid w:val="004A4F18"/>
    <w:rsid w:val="004A583A"/>
    <w:rsid w:val="004B05E6"/>
    <w:rsid w:val="004B3D86"/>
    <w:rsid w:val="004B65FD"/>
    <w:rsid w:val="004B6BCF"/>
    <w:rsid w:val="004C1A17"/>
    <w:rsid w:val="004C37C5"/>
    <w:rsid w:val="004C5F81"/>
    <w:rsid w:val="004D0C03"/>
    <w:rsid w:val="004D3E52"/>
    <w:rsid w:val="004D5327"/>
    <w:rsid w:val="004D5363"/>
    <w:rsid w:val="004D6D87"/>
    <w:rsid w:val="004D735C"/>
    <w:rsid w:val="004E1062"/>
    <w:rsid w:val="004E33A1"/>
    <w:rsid w:val="004E3480"/>
    <w:rsid w:val="004E377E"/>
    <w:rsid w:val="004E4FC9"/>
    <w:rsid w:val="004E5F61"/>
    <w:rsid w:val="004E614C"/>
    <w:rsid w:val="004F1611"/>
    <w:rsid w:val="004F1C0A"/>
    <w:rsid w:val="004F1EBF"/>
    <w:rsid w:val="004F2620"/>
    <w:rsid w:val="004F4DEC"/>
    <w:rsid w:val="005003BD"/>
    <w:rsid w:val="00500E38"/>
    <w:rsid w:val="00501873"/>
    <w:rsid w:val="00502A07"/>
    <w:rsid w:val="00504563"/>
    <w:rsid w:val="00504A4C"/>
    <w:rsid w:val="00506CBE"/>
    <w:rsid w:val="00507691"/>
    <w:rsid w:val="0051182C"/>
    <w:rsid w:val="00511C88"/>
    <w:rsid w:val="00514D11"/>
    <w:rsid w:val="00514D45"/>
    <w:rsid w:val="00515125"/>
    <w:rsid w:val="00517DD4"/>
    <w:rsid w:val="005211DB"/>
    <w:rsid w:val="00523799"/>
    <w:rsid w:val="00525295"/>
    <w:rsid w:val="00526B54"/>
    <w:rsid w:val="00527830"/>
    <w:rsid w:val="00527B2E"/>
    <w:rsid w:val="0053012B"/>
    <w:rsid w:val="00530CC0"/>
    <w:rsid w:val="0053256D"/>
    <w:rsid w:val="00533212"/>
    <w:rsid w:val="00534A3B"/>
    <w:rsid w:val="005404F4"/>
    <w:rsid w:val="00544319"/>
    <w:rsid w:val="0054509D"/>
    <w:rsid w:val="00547416"/>
    <w:rsid w:val="005501B5"/>
    <w:rsid w:val="0055120D"/>
    <w:rsid w:val="00552303"/>
    <w:rsid w:val="00553252"/>
    <w:rsid w:val="005532B4"/>
    <w:rsid w:val="0055418A"/>
    <w:rsid w:val="00557F81"/>
    <w:rsid w:val="00562C3F"/>
    <w:rsid w:val="005641BB"/>
    <w:rsid w:val="00564326"/>
    <w:rsid w:val="00564434"/>
    <w:rsid w:val="0056629E"/>
    <w:rsid w:val="005665E1"/>
    <w:rsid w:val="005668FD"/>
    <w:rsid w:val="005679D2"/>
    <w:rsid w:val="005702B1"/>
    <w:rsid w:val="00572561"/>
    <w:rsid w:val="005729E4"/>
    <w:rsid w:val="00572D65"/>
    <w:rsid w:val="0057713A"/>
    <w:rsid w:val="005802E8"/>
    <w:rsid w:val="00580313"/>
    <w:rsid w:val="00581F11"/>
    <w:rsid w:val="00582855"/>
    <w:rsid w:val="0058329F"/>
    <w:rsid w:val="00583504"/>
    <w:rsid w:val="00583735"/>
    <w:rsid w:val="00584657"/>
    <w:rsid w:val="00585176"/>
    <w:rsid w:val="005872DE"/>
    <w:rsid w:val="00590C92"/>
    <w:rsid w:val="00591649"/>
    <w:rsid w:val="005927B3"/>
    <w:rsid w:val="005977A4"/>
    <w:rsid w:val="00597A66"/>
    <w:rsid w:val="00597D39"/>
    <w:rsid w:val="005A01EF"/>
    <w:rsid w:val="005A1C14"/>
    <w:rsid w:val="005A1EC7"/>
    <w:rsid w:val="005A58BA"/>
    <w:rsid w:val="005B2907"/>
    <w:rsid w:val="005B71B1"/>
    <w:rsid w:val="005C1E3D"/>
    <w:rsid w:val="005C4045"/>
    <w:rsid w:val="005C423B"/>
    <w:rsid w:val="005C4333"/>
    <w:rsid w:val="005C4AFF"/>
    <w:rsid w:val="005D0E7F"/>
    <w:rsid w:val="005D6C69"/>
    <w:rsid w:val="005D73D9"/>
    <w:rsid w:val="005E0217"/>
    <w:rsid w:val="005E0E97"/>
    <w:rsid w:val="005E0EE5"/>
    <w:rsid w:val="005E2AD2"/>
    <w:rsid w:val="005E2DAC"/>
    <w:rsid w:val="005E3BCF"/>
    <w:rsid w:val="005E4058"/>
    <w:rsid w:val="005E44AF"/>
    <w:rsid w:val="005E4D23"/>
    <w:rsid w:val="005E4EDB"/>
    <w:rsid w:val="005E6ABC"/>
    <w:rsid w:val="005E7C68"/>
    <w:rsid w:val="005F25BB"/>
    <w:rsid w:val="005F309B"/>
    <w:rsid w:val="005F3511"/>
    <w:rsid w:val="005F7657"/>
    <w:rsid w:val="005F7828"/>
    <w:rsid w:val="005F7E5E"/>
    <w:rsid w:val="00602A6F"/>
    <w:rsid w:val="00603744"/>
    <w:rsid w:val="00605FCC"/>
    <w:rsid w:val="00606D42"/>
    <w:rsid w:val="00613BD4"/>
    <w:rsid w:val="00613D74"/>
    <w:rsid w:val="00614E45"/>
    <w:rsid w:val="00616C58"/>
    <w:rsid w:val="00617E89"/>
    <w:rsid w:val="006207BB"/>
    <w:rsid w:val="00621DCF"/>
    <w:rsid w:val="00631F5E"/>
    <w:rsid w:val="0063463F"/>
    <w:rsid w:val="00634D05"/>
    <w:rsid w:val="0063594B"/>
    <w:rsid w:val="00642372"/>
    <w:rsid w:val="00642781"/>
    <w:rsid w:val="006441C7"/>
    <w:rsid w:val="0065020B"/>
    <w:rsid w:val="00650A57"/>
    <w:rsid w:val="00650EC0"/>
    <w:rsid w:val="00655225"/>
    <w:rsid w:val="0065784B"/>
    <w:rsid w:val="0066063E"/>
    <w:rsid w:val="00660EA0"/>
    <w:rsid w:val="0066111F"/>
    <w:rsid w:val="00661316"/>
    <w:rsid w:val="00663F2C"/>
    <w:rsid w:val="0067100F"/>
    <w:rsid w:val="00674CF9"/>
    <w:rsid w:val="00677530"/>
    <w:rsid w:val="00682D5E"/>
    <w:rsid w:val="00683AF4"/>
    <w:rsid w:val="006866A5"/>
    <w:rsid w:val="006871A5"/>
    <w:rsid w:val="00690B49"/>
    <w:rsid w:val="00691FB4"/>
    <w:rsid w:val="00693D7B"/>
    <w:rsid w:val="006940C5"/>
    <w:rsid w:val="006947A9"/>
    <w:rsid w:val="006A05BD"/>
    <w:rsid w:val="006A25D5"/>
    <w:rsid w:val="006A4B6F"/>
    <w:rsid w:val="006A5036"/>
    <w:rsid w:val="006A554B"/>
    <w:rsid w:val="006A6819"/>
    <w:rsid w:val="006B16D1"/>
    <w:rsid w:val="006B23CA"/>
    <w:rsid w:val="006B29D8"/>
    <w:rsid w:val="006B2D49"/>
    <w:rsid w:val="006B6ED0"/>
    <w:rsid w:val="006B7598"/>
    <w:rsid w:val="006B772E"/>
    <w:rsid w:val="006C0AE6"/>
    <w:rsid w:val="006C3737"/>
    <w:rsid w:val="006C5594"/>
    <w:rsid w:val="006C7BB6"/>
    <w:rsid w:val="006D42BF"/>
    <w:rsid w:val="006D5679"/>
    <w:rsid w:val="006D6B81"/>
    <w:rsid w:val="006D7C95"/>
    <w:rsid w:val="006E2210"/>
    <w:rsid w:val="006E36EB"/>
    <w:rsid w:val="006E3D74"/>
    <w:rsid w:val="006E4D97"/>
    <w:rsid w:val="006E70ED"/>
    <w:rsid w:val="006F12AB"/>
    <w:rsid w:val="006F1492"/>
    <w:rsid w:val="006F4F50"/>
    <w:rsid w:val="006F5082"/>
    <w:rsid w:val="006F5DE0"/>
    <w:rsid w:val="00702573"/>
    <w:rsid w:val="00706B94"/>
    <w:rsid w:val="00707AE0"/>
    <w:rsid w:val="0071090A"/>
    <w:rsid w:val="00710B69"/>
    <w:rsid w:val="00710C08"/>
    <w:rsid w:val="00712FBB"/>
    <w:rsid w:val="007155C4"/>
    <w:rsid w:val="00720C2F"/>
    <w:rsid w:val="00720F70"/>
    <w:rsid w:val="00721600"/>
    <w:rsid w:val="00723998"/>
    <w:rsid w:val="00725A3B"/>
    <w:rsid w:val="00725DFA"/>
    <w:rsid w:val="007262B6"/>
    <w:rsid w:val="007264E5"/>
    <w:rsid w:val="00730959"/>
    <w:rsid w:val="00733E17"/>
    <w:rsid w:val="00734581"/>
    <w:rsid w:val="007417FE"/>
    <w:rsid w:val="00742051"/>
    <w:rsid w:val="00744456"/>
    <w:rsid w:val="0074705E"/>
    <w:rsid w:val="00754AEC"/>
    <w:rsid w:val="00756EEF"/>
    <w:rsid w:val="007578EE"/>
    <w:rsid w:val="007579D3"/>
    <w:rsid w:val="007622BD"/>
    <w:rsid w:val="00762E2B"/>
    <w:rsid w:val="00762E58"/>
    <w:rsid w:val="00767D3B"/>
    <w:rsid w:val="00772ECF"/>
    <w:rsid w:val="0077340D"/>
    <w:rsid w:val="00774D1B"/>
    <w:rsid w:val="00777690"/>
    <w:rsid w:val="00782AE9"/>
    <w:rsid w:val="00784890"/>
    <w:rsid w:val="00786282"/>
    <w:rsid w:val="00786BAF"/>
    <w:rsid w:val="00786F1E"/>
    <w:rsid w:val="00787610"/>
    <w:rsid w:val="007877BB"/>
    <w:rsid w:val="00790267"/>
    <w:rsid w:val="007904A2"/>
    <w:rsid w:val="00790DF2"/>
    <w:rsid w:val="007920FF"/>
    <w:rsid w:val="00792473"/>
    <w:rsid w:val="00792A7C"/>
    <w:rsid w:val="0079487D"/>
    <w:rsid w:val="007951FB"/>
    <w:rsid w:val="007A1A62"/>
    <w:rsid w:val="007A3DE7"/>
    <w:rsid w:val="007A70EF"/>
    <w:rsid w:val="007A781A"/>
    <w:rsid w:val="007A7B05"/>
    <w:rsid w:val="007B07F3"/>
    <w:rsid w:val="007B0F11"/>
    <w:rsid w:val="007B11AE"/>
    <w:rsid w:val="007B124E"/>
    <w:rsid w:val="007B3254"/>
    <w:rsid w:val="007B3F88"/>
    <w:rsid w:val="007B62E8"/>
    <w:rsid w:val="007C15DE"/>
    <w:rsid w:val="007C1A67"/>
    <w:rsid w:val="007C38C7"/>
    <w:rsid w:val="007C413A"/>
    <w:rsid w:val="007C44D0"/>
    <w:rsid w:val="007C7B7A"/>
    <w:rsid w:val="007D0A91"/>
    <w:rsid w:val="007D2454"/>
    <w:rsid w:val="007D2E5E"/>
    <w:rsid w:val="007D33DA"/>
    <w:rsid w:val="007E2FEC"/>
    <w:rsid w:val="007E49FA"/>
    <w:rsid w:val="007E65AC"/>
    <w:rsid w:val="007F0674"/>
    <w:rsid w:val="007F09A1"/>
    <w:rsid w:val="007F2529"/>
    <w:rsid w:val="007F4474"/>
    <w:rsid w:val="007F6DF9"/>
    <w:rsid w:val="007F7BD7"/>
    <w:rsid w:val="0080179C"/>
    <w:rsid w:val="00803031"/>
    <w:rsid w:val="00803CC2"/>
    <w:rsid w:val="00805188"/>
    <w:rsid w:val="00805BBA"/>
    <w:rsid w:val="00805FB5"/>
    <w:rsid w:val="008067AB"/>
    <w:rsid w:val="00807576"/>
    <w:rsid w:val="008114C3"/>
    <w:rsid w:val="00813654"/>
    <w:rsid w:val="008177EE"/>
    <w:rsid w:val="00817D0D"/>
    <w:rsid w:val="0082085D"/>
    <w:rsid w:val="00821680"/>
    <w:rsid w:val="0082204A"/>
    <w:rsid w:val="00823C98"/>
    <w:rsid w:val="00824F0E"/>
    <w:rsid w:val="0083008E"/>
    <w:rsid w:val="00830482"/>
    <w:rsid w:val="00832A6B"/>
    <w:rsid w:val="0083309F"/>
    <w:rsid w:val="00837273"/>
    <w:rsid w:val="00840782"/>
    <w:rsid w:val="008417AA"/>
    <w:rsid w:val="00843B46"/>
    <w:rsid w:val="00844AE8"/>
    <w:rsid w:val="00846A9B"/>
    <w:rsid w:val="00847401"/>
    <w:rsid w:val="008519B4"/>
    <w:rsid w:val="00851B19"/>
    <w:rsid w:val="008531D3"/>
    <w:rsid w:val="008562A3"/>
    <w:rsid w:val="00860857"/>
    <w:rsid w:val="00862A68"/>
    <w:rsid w:val="008639A0"/>
    <w:rsid w:val="0086692C"/>
    <w:rsid w:val="008705DF"/>
    <w:rsid w:val="008707C1"/>
    <w:rsid w:val="00870E68"/>
    <w:rsid w:val="008719A9"/>
    <w:rsid w:val="0087418B"/>
    <w:rsid w:val="00874BA7"/>
    <w:rsid w:val="00877548"/>
    <w:rsid w:val="008775C9"/>
    <w:rsid w:val="0088081C"/>
    <w:rsid w:val="008809F2"/>
    <w:rsid w:val="0088387B"/>
    <w:rsid w:val="00890292"/>
    <w:rsid w:val="008902F1"/>
    <w:rsid w:val="00892864"/>
    <w:rsid w:val="0089450D"/>
    <w:rsid w:val="00897227"/>
    <w:rsid w:val="008A3A8F"/>
    <w:rsid w:val="008A3E7D"/>
    <w:rsid w:val="008A6A5E"/>
    <w:rsid w:val="008B05A7"/>
    <w:rsid w:val="008B0CA1"/>
    <w:rsid w:val="008B1F25"/>
    <w:rsid w:val="008B5259"/>
    <w:rsid w:val="008B6864"/>
    <w:rsid w:val="008C09D0"/>
    <w:rsid w:val="008C5C64"/>
    <w:rsid w:val="008D3037"/>
    <w:rsid w:val="008D3893"/>
    <w:rsid w:val="008D5115"/>
    <w:rsid w:val="008D5145"/>
    <w:rsid w:val="008D746E"/>
    <w:rsid w:val="008D75A9"/>
    <w:rsid w:val="008E63E6"/>
    <w:rsid w:val="008E6D69"/>
    <w:rsid w:val="008F04E5"/>
    <w:rsid w:val="008F1DC9"/>
    <w:rsid w:val="008F2224"/>
    <w:rsid w:val="008F241C"/>
    <w:rsid w:val="008F571C"/>
    <w:rsid w:val="008F7F12"/>
    <w:rsid w:val="0090001C"/>
    <w:rsid w:val="0090317C"/>
    <w:rsid w:val="00903DB6"/>
    <w:rsid w:val="00903DDC"/>
    <w:rsid w:val="00904438"/>
    <w:rsid w:val="0090499E"/>
    <w:rsid w:val="009055D2"/>
    <w:rsid w:val="0090688D"/>
    <w:rsid w:val="00913471"/>
    <w:rsid w:val="00913E15"/>
    <w:rsid w:val="00913E44"/>
    <w:rsid w:val="00914B31"/>
    <w:rsid w:val="009204D8"/>
    <w:rsid w:val="00921846"/>
    <w:rsid w:val="009220B8"/>
    <w:rsid w:val="00923004"/>
    <w:rsid w:val="009235E8"/>
    <w:rsid w:val="00925968"/>
    <w:rsid w:val="00926188"/>
    <w:rsid w:val="009322CF"/>
    <w:rsid w:val="00935693"/>
    <w:rsid w:val="009362F9"/>
    <w:rsid w:val="00937539"/>
    <w:rsid w:val="00941F22"/>
    <w:rsid w:val="009424FB"/>
    <w:rsid w:val="0094258F"/>
    <w:rsid w:val="009436C7"/>
    <w:rsid w:val="00943DB4"/>
    <w:rsid w:val="0094570C"/>
    <w:rsid w:val="00947CDA"/>
    <w:rsid w:val="0095189E"/>
    <w:rsid w:val="00952002"/>
    <w:rsid w:val="00952C73"/>
    <w:rsid w:val="00952CF5"/>
    <w:rsid w:val="00955D3D"/>
    <w:rsid w:val="009563ED"/>
    <w:rsid w:val="009572D3"/>
    <w:rsid w:val="00957F96"/>
    <w:rsid w:val="00960694"/>
    <w:rsid w:val="00960A88"/>
    <w:rsid w:val="00961ABF"/>
    <w:rsid w:val="009703E4"/>
    <w:rsid w:val="009711FF"/>
    <w:rsid w:val="00974EA0"/>
    <w:rsid w:val="00975121"/>
    <w:rsid w:val="00976D29"/>
    <w:rsid w:val="009778A6"/>
    <w:rsid w:val="009847BA"/>
    <w:rsid w:val="009914C1"/>
    <w:rsid w:val="00996A46"/>
    <w:rsid w:val="00996A8F"/>
    <w:rsid w:val="009A184C"/>
    <w:rsid w:val="009A1A3E"/>
    <w:rsid w:val="009A718C"/>
    <w:rsid w:val="009B0EE5"/>
    <w:rsid w:val="009B1150"/>
    <w:rsid w:val="009B11CF"/>
    <w:rsid w:val="009B560F"/>
    <w:rsid w:val="009B5FBB"/>
    <w:rsid w:val="009C10E4"/>
    <w:rsid w:val="009C375C"/>
    <w:rsid w:val="009C52FC"/>
    <w:rsid w:val="009C54CA"/>
    <w:rsid w:val="009C7714"/>
    <w:rsid w:val="009C7D0A"/>
    <w:rsid w:val="009D1AC1"/>
    <w:rsid w:val="009D1DEF"/>
    <w:rsid w:val="009D3837"/>
    <w:rsid w:val="009D41C0"/>
    <w:rsid w:val="009D5109"/>
    <w:rsid w:val="009D6A26"/>
    <w:rsid w:val="009D752B"/>
    <w:rsid w:val="009E16CE"/>
    <w:rsid w:val="009E213B"/>
    <w:rsid w:val="009E28B7"/>
    <w:rsid w:val="009E29A1"/>
    <w:rsid w:val="009E3B23"/>
    <w:rsid w:val="009E79E4"/>
    <w:rsid w:val="009F03DB"/>
    <w:rsid w:val="009F08DE"/>
    <w:rsid w:val="009F11D8"/>
    <w:rsid w:val="009F14B3"/>
    <w:rsid w:val="009F191A"/>
    <w:rsid w:val="009F3BCE"/>
    <w:rsid w:val="009F4CF8"/>
    <w:rsid w:val="009F6BF3"/>
    <w:rsid w:val="00A0205A"/>
    <w:rsid w:val="00A021D8"/>
    <w:rsid w:val="00A03448"/>
    <w:rsid w:val="00A04DAC"/>
    <w:rsid w:val="00A063DF"/>
    <w:rsid w:val="00A064AE"/>
    <w:rsid w:val="00A06FF7"/>
    <w:rsid w:val="00A071BF"/>
    <w:rsid w:val="00A10739"/>
    <w:rsid w:val="00A11863"/>
    <w:rsid w:val="00A13720"/>
    <w:rsid w:val="00A14772"/>
    <w:rsid w:val="00A15F11"/>
    <w:rsid w:val="00A22E32"/>
    <w:rsid w:val="00A23F7C"/>
    <w:rsid w:val="00A25E6B"/>
    <w:rsid w:val="00A27A32"/>
    <w:rsid w:val="00A305C0"/>
    <w:rsid w:val="00A31CF0"/>
    <w:rsid w:val="00A363F6"/>
    <w:rsid w:val="00A40929"/>
    <w:rsid w:val="00A41000"/>
    <w:rsid w:val="00A42B4D"/>
    <w:rsid w:val="00A43041"/>
    <w:rsid w:val="00A46C55"/>
    <w:rsid w:val="00A46EE9"/>
    <w:rsid w:val="00A46F7F"/>
    <w:rsid w:val="00A522D8"/>
    <w:rsid w:val="00A6041A"/>
    <w:rsid w:val="00A61B01"/>
    <w:rsid w:val="00A61F28"/>
    <w:rsid w:val="00A63674"/>
    <w:rsid w:val="00A63C49"/>
    <w:rsid w:val="00A67102"/>
    <w:rsid w:val="00A6716E"/>
    <w:rsid w:val="00A70D37"/>
    <w:rsid w:val="00A7539F"/>
    <w:rsid w:val="00A76DE1"/>
    <w:rsid w:val="00A83D5F"/>
    <w:rsid w:val="00A84442"/>
    <w:rsid w:val="00A91BEA"/>
    <w:rsid w:val="00A95A43"/>
    <w:rsid w:val="00A97644"/>
    <w:rsid w:val="00A976C5"/>
    <w:rsid w:val="00AA01AC"/>
    <w:rsid w:val="00AA21E6"/>
    <w:rsid w:val="00AA2761"/>
    <w:rsid w:val="00AA4812"/>
    <w:rsid w:val="00AB08E6"/>
    <w:rsid w:val="00AB3AEE"/>
    <w:rsid w:val="00AB5D1D"/>
    <w:rsid w:val="00AB63A2"/>
    <w:rsid w:val="00AB6E11"/>
    <w:rsid w:val="00AB7380"/>
    <w:rsid w:val="00AB7452"/>
    <w:rsid w:val="00AB76C4"/>
    <w:rsid w:val="00AB7710"/>
    <w:rsid w:val="00AC062E"/>
    <w:rsid w:val="00AC2529"/>
    <w:rsid w:val="00AC3EC9"/>
    <w:rsid w:val="00AC6249"/>
    <w:rsid w:val="00AD0283"/>
    <w:rsid w:val="00AD0A21"/>
    <w:rsid w:val="00AD0C0D"/>
    <w:rsid w:val="00AD281D"/>
    <w:rsid w:val="00AD6E20"/>
    <w:rsid w:val="00AE375E"/>
    <w:rsid w:val="00AF07EC"/>
    <w:rsid w:val="00AF1BFF"/>
    <w:rsid w:val="00AF3BDF"/>
    <w:rsid w:val="00AF4D36"/>
    <w:rsid w:val="00AF7C50"/>
    <w:rsid w:val="00B00AB7"/>
    <w:rsid w:val="00B02807"/>
    <w:rsid w:val="00B033BA"/>
    <w:rsid w:val="00B0457A"/>
    <w:rsid w:val="00B05B88"/>
    <w:rsid w:val="00B06733"/>
    <w:rsid w:val="00B10C7F"/>
    <w:rsid w:val="00B12FF9"/>
    <w:rsid w:val="00B13023"/>
    <w:rsid w:val="00B16D7D"/>
    <w:rsid w:val="00B21016"/>
    <w:rsid w:val="00B216B2"/>
    <w:rsid w:val="00B2246D"/>
    <w:rsid w:val="00B23245"/>
    <w:rsid w:val="00B233EC"/>
    <w:rsid w:val="00B236F3"/>
    <w:rsid w:val="00B261CB"/>
    <w:rsid w:val="00B266E8"/>
    <w:rsid w:val="00B26980"/>
    <w:rsid w:val="00B26D38"/>
    <w:rsid w:val="00B27D27"/>
    <w:rsid w:val="00B30FAC"/>
    <w:rsid w:val="00B322A7"/>
    <w:rsid w:val="00B34DEF"/>
    <w:rsid w:val="00B357F4"/>
    <w:rsid w:val="00B419B4"/>
    <w:rsid w:val="00B43941"/>
    <w:rsid w:val="00B44F31"/>
    <w:rsid w:val="00B4514E"/>
    <w:rsid w:val="00B45DFE"/>
    <w:rsid w:val="00B463A8"/>
    <w:rsid w:val="00B467AB"/>
    <w:rsid w:val="00B46F37"/>
    <w:rsid w:val="00B470DF"/>
    <w:rsid w:val="00B50829"/>
    <w:rsid w:val="00B525CC"/>
    <w:rsid w:val="00B52E03"/>
    <w:rsid w:val="00B617CC"/>
    <w:rsid w:val="00B6466F"/>
    <w:rsid w:val="00B661D0"/>
    <w:rsid w:val="00B66562"/>
    <w:rsid w:val="00B665B2"/>
    <w:rsid w:val="00B67840"/>
    <w:rsid w:val="00B746B9"/>
    <w:rsid w:val="00B75B35"/>
    <w:rsid w:val="00B75F35"/>
    <w:rsid w:val="00B77680"/>
    <w:rsid w:val="00B8141F"/>
    <w:rsid w:val="00B81AF6"/>
    <w:rsid w:val="00B8227A"/>
    <w:rsid w:val="00B85AE9"/>
    <w:rsid w:val="00B90949"/>
    <w:rsid w:val="00B9333F"/>
    <w:rsid w:val="00B94EFF"/>
    <w:rsid w:val="00B95216"/>
    <w:rsid w:val="00B95A91"/>
    <w:rsid w:val="00B96087"/>
    <w:rsid w:val="00B96298"/>
    <w:rsid w:val="00B964AF"/>
    <w:rsid w:val="00BA345A"/>
    <w:rsid w:val="00BA432F"/>
    <w:rsid w:val="00BA4990"/>
    <w:rsid w:val="00BA56FF"/>
    <w:rsid w:val="00BA5BD2"/>
    <w:rsid w:val="00BA7539"/>
    <w:rsid w:val="00BB2F4F"/>
    <w:rsid w:val="00BB32E0"/>
    <w:rsid w:val="00BB36AF"/>
    <w:rsid w:val="00BB6BBB"/>
    <w:rsid w:val="00BC2961"/>
    <w:rsid w:val="00BC299D"/>
    <w:rsid w:val="00BC50D1"/>
    <w:rsid w:val="00BC5358"/>
    <w:rsid w:val="00BC610E"/>
    <w:rsid w:val="00BC6A9D"/>
    <w:rsid w:val="00BC731B"/>
    <w:rsid w:val="00BC79B5"/>
    <w:rsid w:val="00BD0C0C"/>
    <w:rsid w:val="00BD193C"/>
    <w:rsid w:val="00BD1C19"/>
    <w:rsid w:val="00BD2030"/>
    <w:rsid w:val="00BD27AF"/>
    <w:rsid w:val="00BD4A25"/>
    <w:rsid w:val="00BD71EE"/>
    <w:rsid w:val="00BD797C"/>
    <w:rsid w:val="00BE06CC"/>
    <w:rsid w:val="00BE1563"/>
    <w:rsid w:val="00BE21B6"/>
    <w:rsid w:val="00BE3D60"/>
    <w:rsid w:val="00BE496F"/>
    <w:rsid w:val="00BE4DE3"/>
    <w:rsid w:val="00BE681E"/>
    <w:rsid w:val="00BF0893"/>
    <w:rsid w:val="00BF0A81"/>
    <w:rsid w:val="00BF1964"/>
    <w:rsid w:val="00BF1BE2"/>
    <w:rsid w:val="00BF215B"/>
    <w:rsid w:val="00BF25AD"/>
    <w:rsid w:val="00BF26A8"/>
    <w:rsid w:val="00BF2FC3"/>
    <w:rsid w:val="00BF6102"/>
    <w:rsid w:val="00C01197"/>
    <w:rsid w:val="00C02CE5"/>
    <w:rsid w:val="00C0513C"/>
    <w:rsid w:val="00C11F6B"/>
    <w:rsid w:val="00C13FA2"/>
    <w:rsid w:val="00C17961"/>
    <w:rsid w:val="00C17E02"/>
    <w:rsid w:val="00C20D5F"/>
    <w:rsid w:val="00C21CB3"/>
    <w:rsid w:val="00C22868"/>
    <w:rsid w:val="00C2774D"/>
    <w:rsid w:val="00C30949"/>
    <w:rsid w:val="00C3440F"/>
    <w:rsid w:val="00C3607B"/>
    <w:rsid w:val="00C40455"/>
    <w:rsid w:val="00C40930"/>
    <w:rsid w:val="00C40AAB"/>
    <w:rsid w:val="00C46440"/>
    <w:rsid w:val="00C4716C"/>
    <w:rsid w:val="00C47EA9"/>
    <w:rsid w:val="00C5013A"/>
    <w:rsid w:val="00C51487"/>
    <w:rsid w:val="00C515AD"/>
    <w:rsid w:val="00C530C3"/>
    <w:rsid w:val="00C56B7A"/>
    <w:rsid w:val="00C57D7C"/>
    <w:rsid w:val="00C62DC6"/>
    <w:rsid w:val="00C62DEA"/>
    <w:rsid w:val="00C635BE"/>
    <w:rsid w:val="00C64F8F"/>
    <w:rsid w:val="00C7138E"/>
    <w:rsid w:val="00C7145B"/>
    <w:rsid w:val="00C71FE6"/>
    <w:rsid w:val="00C73C69"/>
    <w:rsid w:val="00C7497A"/>
    <w:rsid w:val="00C75833"/>
    <w:rsid w:val="00C814F0"/>
    <w:rsid w:val="00C859C9"/>
    <w:rsid w:val="00C86D2B"/>
    <w:rsid w:val="00C87EC0"/>
    <w:rsid w:val="00C91FA8"/>
    <w:rsid w:val="00C96BBF"/>
    <w:rsid w:val="00CA047A"/>
    <w:rsid w:val="00CA294C"/>
    <w:rsid w:val="00CA5AC5"/>
    <w:rsid w:val="00CA671D"/>
    <w:rsid w:val="00CB08A0"/>
    <w:rsid w:val="00CB1249"/>
    <w:rsid w:val="00CB4BB7"/>
    <w:rsid w:val="00CB7F31"/>
    <w:rsid w:val="00CC06CC"/>
    <w:rsid w:val="00CC09DA"/>
    <w:rsid w:val="00CC2C33"/>
    <w:rsid w:val="00CC3182"/>
    <w:rsid w:val="00CC3C8A"/>
    <w:rsid w:val="00CC4B4C"/>
    <w:rsid w:val="00CD1A04"/>
    <w:rsid w:val="00CD2EF8"/>
    <w:rsid w:val="00CD361C"/>
    <w:rsid w:val="00CD4825"/>
    <w:rsid w:val="00CE094A"/>
    <w:rsid w:val="00CE1C30"/>
    <w:rsid w:val="00CE3A9D"/>
    <w:rsid w:val="00CE3F8C"/>
    <w:rsid w:val="00CE62FC"/>
    <w:rsid w:val="00CE64DF"/>
    <w:rsid w:val="00CE6F7E"/>
    <w:rsid w:val="00CE7A1D"/>
    <w:rsid w:val="00CF2EA3"/>
    <w:rsid w:val="00CF3E80"/>
    <w:rsid w:val="00CF5AA6"/>
    <w:rsid w:val="00CF6045"/>
    <w:rsid w:val="00CF6245"/>
    <w:rsid w:val="00D00597"/>
    <w:rsid w:val="00D02587"/>
    <w:rsid w:val="00D07FE8"/>
    <w:rsid w:val="00D11CEC"/>
    <w:rsid w:val="00D14B52"/>
    <w:rsid w:val="00D225C9"/>
    <w:rsid w:val="00D27756"/>
    <w:rsid w:val="00D31021"/>
    <w:rsid w:val="00D31532"/>
    <w:rsid w:val="00D31AFC"/>
    <w:rsid w:val="00D3519A"/>
    <w:rsid w:val="00D35C99"/>
    <w:rsid w:val="00D361D3"/>
    <w:rsid w:val="00D412FF"/>
    <w:rsid w:val="00D41A6A"/>
    <w:rsid w:val="00D4273B"/>
    <w:rsid w:val="00D437E6"/>
    <w:rsid w:val="00D46EA6"/>
    <w:rsid w:val="00D4795C"/>
    <w:rsid w:val="00D47A32"/>
    <w:rsid w:val="00D5032B"/>
    <w:rsid w:val="00D508AF"/>
    <w:rsid w:val="00D50F0C"/>
    <w:rsid w:val="00D51043"/>
    <w:rsid w:val="00D523BD"/>
    <w:rsid w:val="00D60A4F"/>
    <w:rsid w:val="00D61171"/>
    <w:rsid w:val="00D612AA"/>
    <w:rsid w:val="00D61D0F"/>
    <w:rsid w:val="00D62EAB"/>
    <w:rsid w:val="00D632FE"/>
    <w:rsid w:val="00D674FD"/>
    <w:rsid w:val="00D729F3"/>
    <w:rsid w:val="00D730F0"/>
    <w:rsid w:val="00D73194"/>
    <w:rsid w:val="00D754C9"/>
    <w:rsid w:val="00D77835"/>
    <w:rsid w:val="00D824B8"/>
    <w:rsid w:val="00D849A0"/>
    <w:rsid w:val="00D95618"/>
    <w:rsid w:val="00D95D98"/>
    <w:rsid w:val="00D95DB4"/>
    <w:rsid w:val="00D96207"/>
    <w:rsid w:val="00DA00D1"/>
    <w:rsid w:val="00DA0209"/>
    <w:rsid w:val="00DA051B"/>
    <w:rsid w:val="00DA0D2E"/>
    <w:rsid w:val="00DA4E02"/>
    <w:rsid w:val="00DA5F18"/>
    <w:rsid w:val="00DA7933"/>
    <w:rsid w:val="00DB18BA"/>
    <w:rsid w:val="00DB5844"/>
    <w:rsid w:val="00DC0791"/>
    <w:rsid w:val="00DC17E5"/>
    <w:rsid w:val="00DC2A90"/>
    <w:rsid w:val="00DC3337"/>
    <w:rsid w:val="00DC40E9"/>
    <w:rsid w:val="00DC4F52"/>
    <w:rsid w:val="00DC56A1"/>
    <w:rsid w:val="00DC7550"/>
    <w:rsid w:val="00DD19AB"/>
    <w:rsid w:val="00DE0B0B"/>
    <w:rsid w:val="00DE18B2"/>
    <w:rsid w:val="00DE2591"/>
    <w:rsid w:val="00DE4776"/>
    <w:rsid w:val="00DE5035"/>
    <w:rsid w:val="00DE6D9E"/>
    <w:rsid w:val="00E02010"/>
    <w:rsid w:val="00E02493"/>
    <w:rsid w:val="00E02C75"/>
    <w:rsid w:val="00E054BE"/>
    <w:rsid w:val="00E05EBD"/>
    <w:rsid w:val="00E1128F"/>
    <w:rsid w:val="00E12095"/>
    <w:rsid w:val="00E12451"/>
    <w:rsid w:val="00E12AC1"/>
    <w:rsid w:val="00E142D6"/>
    <w:rsid w:val="00E16BCE"/>
    <w:rsid w:val="00E16FCF"/>
    <w:rsid w:val="00E17E8F"/>
    <w:rsid w:val="00E2587C"/>
    <w:rsid w:val="00E26AE7"/>
    <w:rsid w:val="00E27CA8"/>
    <w:rsid w:val="00E30146"/>
    <w:rsid w:val="00E30671"/>
    <w:rsid w:val="00E30942"/>
    <w:rsid w:val="00E31198"/>
    <w:rsid w:val="00E3148F"/>
    <w:rsid w:val="00E318A4"/>
    <w:rsid w:val="00E330B0"/>
    <w:rsid w:val="00E331D7"/>
    <w:rsid w:val="00E33D16"/>
    <w:rsid w:val="00E341EB"/>
    <w:rsid w:val="00E362C8"/>
    <w:rsid w:val="00E43733"/>
    <w:rsid w:val="00E44284"/>
    <w:rsid w:val="00E44443"/>
    <w:rsid w:val="00E4496E"/>
    <w:rsid w:val="00E44E1C"/>
    <w:rsid w:val="00E46076"/>
    <w:rsid w:val="00E46A6B"/>
    <w:rsid w:val="00E46FEC"/>
    <w:rsid w:val="00E5213D"/>
    <w:rsid w:val="00E53443"/>
    <w:rsid w:val="00E551C7"/>
    <w:rsid w:val="00E56AE9"/>
    <w:rsid w:val="00E57883"/>
    <w:rsid w:val="00E61F64"/>
    <w:rsid w:val="00E642DE"/>
    <w:rsid w:val="00E6442A"/>
    <w:rsid w:val="00E65183"/>
    <w:rsid w:val="00E67969"/>
    <w:rsid w:val="00E703E0"/>
    <w:rsid w:val="00E733D0"/>
    <w:rsid w:val="00E73CAB"/>
    <w:rsid w:val="00E77474"/>
    <w:rsid w:val="00E83035"/>
    <w:rsid w:val="00E8360C"/>
    <w:rsid w:val="00E842B7"/>
    <w:rsid w:val="00E8582F"/>
    <w:rsid w:val="00E91A13"/>
    <w:rsid w:val="00E93BB1"/>
    <w:rsid w:val="00E967DC"/>
    <w:rsid w:val="00E973AA"/>
    <w:rsid w:val="00E975C8"/>
    <w:rsid w:val="00E97776"/>
    <w:rsid w:val="00EA18AC"/>
    <w:rsid w:val="00EA1F7D"/>
    <w:rsid w:val="00EA5947"/>
    <w:rsid w:val="00EA5B01"/>
    <w:rsid w:val="00EB03E3"/>
    <w:rsid w:val="00EB329B"/>
    <w:rsid w:val="00EB3AC2"/>
    <w:rsid w:val="00EB5013"/>
    <w:rsid w:val="00EB5CC2"/>
    <w:rsid w:val="00EB6B1B"/>
    <w:rsid w:val="00EB6CE2"/>
    <w:rsid w:val="00EB7CBC"/>
    <w:rsid w:val="00EC08E2"/>
    <w:rsid w:val="00EC146B"/>
    <w:rsid w:val="00EC2BC5"/>
    <w:rsid w:val="00EC4157"/>
    <w:rsid w:val="00EC5757"/>
    <w:rsid w:val="00EC5995"/>
    <w:rsid w:val="00ED0EF1"/>
    <w:rsid w:val="00ED1F96"/>
    <w:rsid w:val="00EE223D"/>
    <w:rsid w:val="00EE26EA"/>
    <w:rsid w:val="00EE354C"/>
    <w:rsid w:val="00EE63FC"/>
    <w:rsid w:val="00EF1BFC"/>
    <w:rsid w:val="00EF2990"/>
    <w:rsid w:val="00EF2D3A"/>
    <w:rsid w:val="00EF31A3"/>
    <w:rsid w:val="00EF5C7B"/>
    <w:rsid w:val="00F01321"/>
    <w:rsid w:val="00F02241"/>
    <w:rsid w:val="00F05946"/>
    <w:rsid w:val="00F10B12"/>
    <w:rsid w:val="00F10C5D"/>
    <w:rsid w:val="00F112D3"/>
    <w:rsid w:val="00F1139D"/>
    <w:rsid w:val="00F13A51"/>
    <w:rsid w:val="00F14723"/>
    <w:rsid w:val="00F158AA"/>
    <w:rsid w:val="00F26EC9"/>
    <w:rsid w:val="00F27084"/>
    <w:rsid w:val="00F276A2"/>
    <w:rsid w:val="00F30FFB"/>
    <w:rsid w:val="00F32824"/>
    <w:rsid w:val="00F338D1"/>
    <w:rsid w:val="00F37846"/>
    <w:rsid w:val="00F43483"/>
    <w:rsid w:val="00F437A8"/>
    <w:rsid w:val="00F442E3"/>
    <w:rsid w:val="00F452E6"/>
    <w:rsid w:val="00F579DC"/>
    <w:rsid w:val="00F6107C"/>
    <w:rsid w:val="00F6683E"/>
    <w:rsid w:val="00F674D0"/>
    <w:rsid w:val="00F6781B"/>
    <w:rsid w:val="00F67AEB"/>
    <w:rsid w:val="00F70A9B"/>
    <w:rsid w:val="00F70D2B"/>
    <w:rsid w:val="00F7397E"/>
    <w:rsid w:val="00F75724"/>
    <w:rsid w:val="00F75B5E"/>
    <w:rsid w:val="00F840B7"/>
    <w:rsid w:val="00F848EF"/>
    <w:rsid w:val="00F90378"/>
    <w:rsid w:val="00F9606C"/>
    <w:rsid w:val="00F96FB9"/>
    <w:rsid w:val="00FA1A27"/>
    <w:rsid w:val="00FA1ACF"/>
    <w:rsid w:val="00FA218A"/>
    <w:rsid w:val="00FA2A66"/>
    <w:rsid w:val="00FA2C39"/>
    <w:rsid w:val="00FA3255"/>
    <w:rsid w:val="00FA42AD"/>
    <w:rsid w:val="00FA5E61"/>
    <w:rsid w:val="00FA6147"/>
    <w:rsid w:val="00FB17EE"/>
    <w:rsid w:val="00FB270D"/>
    <w:rsid w:val="00FB3A7A"/>
    <w:rsid w:val="00FB4F2D"/>
    <w:rsid w:val="00FB5BD9"/>
    <w:rsid w:val="00FB5ECD"/>
    <w:rsid w:val="00FB69C2"/>
    <w:rsid w:val="00FB6BF8"/>
    <w:rsid w:val="00FC20AB"/>
    <w:rsid w:val="00FC3116"/>
    <w:rsid w:val="00FC6309"/>
    <w:rsid w:val="00FD0291"/>
    <w:rsid w:val="00FD1954"/>
    <w:rsid w:val="00FD41ED"/>
    <w:rsid w:val="00FE18B6"/>
    <w:rsid w:val="00FE18D2"/>
    <w:rsid w:val="00FE1D7A"/>
    <w:rsid w:val="00FE5750"/>
    <w:rsid w:val="00FE6CA9"/>
    <w:rsid w:val="00FE719D"/>
    <w:rsid w:val="00FF11B5"/>
    <w:rsid w:val="00FF3AD6"/>
  </w:rsids>
  <m:mathPr>
    <m:mathFont m:val="Cambria Math"/>
    <m:brkBin m:val="before"/>
    <m:brkBinSub m:val="--"/>
    <m:smallFrac m:val="0"/>
    <m:dispDef/>
    <m:lMargin m:val="0"/>
    <m:rMargin m:val="0"/>
    <m:defJc m:val="centerGroup"/>
    <m:wrapIndent m:val="1440"/>
    <m:intLim m:val="subSup"/>
    <m:naryLim m:val="undOvr"/>
  </m:mathPr>
  <w:themeFontLang w:val="en-NZ" w:bidi="si-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C9801"/>
  <w15:chartTrackingRefBased/>
  <w15:docId w15:val="{C401BC16-7E4B-4DF7-A514-A09255687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6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D97"/>
    <w:pPr>
      <w:ind w:left="720"/>
      <w:contextualSpacing/>
    </w:pPr>
  </w:style>
  <w:style w:type="table" w:styleId="TableGrid">
    <w:name w:val="Table Grid"/>
    <w:basedOn w:val="TableNormal"/>
    <w:uiPriority w:val="39"/>
    <w:rsid w:val="005828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622BD"/>
    <w:pPr>
      <w:spacing w:after="0" w:line="240" w:lineRule="auto"/>
    </w:pPr>
  </w:style>
  <w:style w:type="character" w:customStyle="1" w:styleId="foreign">
    <w:name w:val="foreign"/>
    <w:basedOn w:val="DefaultParagraphFont"/>
    <w:rsid w:val="00CA047A"/>
  </w:style>
  <w:style w:type="paragraph" w:customStyle="1" w:styleId="sics-componenthtml-injector">
    <w:name w:val="sics-component__html-injector"/>
    <w:basedOn w:val="Normal"/>
    <w:rsid w:val="003F6D16"/>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NormalWeb">
    <w:name w:val="Normal (Web)"/>
    <w:basedOn w:val="Normal"/>
    <w:uiPriority w:val="99"/>
    <w:semiHidden/>
    <w:unhideWhenUsed/>
    <w:rsid w:val="00786F1E"/>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Header">
    <w:name w:val="header"/>
    <w:basedOn w:val="Normal"/>
    <w:link w:val="HeaderChar"/>
    <w:uiPriority w:val="99"/>
    <w:unhideWhenUsed/>
    <w:rsid w:val="00BB32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32E0"/>
  </w:style>
  <w:style w:type="paragraph" w:styleId="Footer">
    <w:name w:val="footer"/>
    <w:basedOn w:val="Normal"/>
    <w:link w:val="FooterChar"/>
    <w:uiPriority w:val="99"/>
    <w:unhideWhenUsed/>
    <w:rsid w:val="00BB32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32E0"/>
  </w:style>
  <w:style w:type="character" w:customStyle="1" w:styleId="A2">
    <w:name w:val="A2"/>
    <w:uiPriority w:val="99"/>
    <w:rsid w:val="008809F2"/>
    <w:rPr>
      <w:rFonts w:cs="Vista Sans Light"/>
      <w:color w:val="221E1F"/>
      <w:sz w:val="20"/>
      <w:szCs w:val="20"/>
    </w:rPr>
  </w:style>
  <w:style w:type="character" w:styleId="Hyperlink">
    <w:name w:val="Hyperlink"/>
    <w:basedOn w:val="DefaultParagraphFont"/>
    <w:uiPriority w:val="99"/>
    <w:unhideWhenUsed/>
    <w:rsid w:val="00E46A6B"/>
    <w:rPr>
      <w:color w:val="0563C1" w:themeColor="hyperlink"/>
      <w:u w:val="single"/>
    </w:rPr>
  </w:style>
  <w:style w:type="character" w:styleId="UnresolvedMention">
    <w:name w:val="Unresolved Mention"/>
    <w:basedOn w:val="DefaultParagraphFont"/>
    <w:uiPriority w:val="99"/>
    <w:semiHidden/>
    <w:unhideWhenUsed/>
    <w:rsid w:val="00E46A6B"/>
    <w:rPr>
      <w:color w:val="605E5C"/>
      <w:shd w:val="clear" w:color="auto" w:fill="E1DFDD"/>
    </w:rPr>
  </w:style>
  <w:style w:type="character" w:styleId="CommentReference">
    <w:name w:val="annotation reference"/>
    <w:basedOn w:val="DefaultParagraphFont"/>
    <w:uiPriority w:val="99"/>
    <w:semiHidden/>
    <w:unhideWhenUsed/>
    <w:rsid w:val="006A4B6F"/>
    <w:rPr>
      <w:sz w:val="16"/>
      <w:szCs w:val="16"/>
    </w:rPr>
  </w:style>
  <w:style w:type="paragraph" w:styleId="CommentText">
    <w:name w:val="annotation text"/>
    <w:basedOn w:val="Normal"/>
    <w:link w:val="CommentTextChar"/>
    <w:uiPriority w:val="99"/>
    <w:semiHidden/>
    <w:unhideWhenUsed/>
    <w:rsid w:val="006A4B6F"/>
    <w:pPr>
      <w:spacing w:line="240" w:lineRule="auto"/>
    </w:pPr>
    <w:rPr>
      <w:sz w:val="20"/>
      <w:szCs w:val="20"/>
    </w:rPr>
  </w:style>
  <w:style w:type="character" w:customStyle="1" w:styleId="CommentTextChar">
    <w:name w:val="Comment Text Char"/>
    <w:basedOn w:val="DefaultParagraphFont"/>
    <w:link w:val="CommentText"/>
    <w:uiPriority w:val="99"/>
    <w:semiHidden/>
    <w:rsid w:val="006A4B6F"/>
    <w:rPr>
      <w:sz w:val="20"/>
      <w:szCs w:val="20"/>
    </w:rPr>
  </w:style>
  <w:style w:type="paragraph" w:styleId="CommentSubject">
    <w:name w:val="annotation subject"/>
    <w:basedOn w:val="CommentText"/>
    <w:next w:val="CommentText"/>
    <w:link w:val="CommentSubjectChar"/>
    <w:uiPriority w:val="99"/>
    <w:semiHidden/>
    <w:unhideWhenUsed/>
    <w:rsid w:val="006A4B6F"/>
    <w:rPr>
      <w:b/>
      <w:bCs/>
    </w:rPr>
  </w:style>
  <w:style w:type="character" w:customStyle="1" w:styleId="CommentSubjectChar">
    <w:name w:val="Comment Subject Char"/>
    <w:basedOn w:val="CommentTextChar"/>
    <w:link w:val="CommentSubject"/>
    <w:uiPriority w:val="99"/>
    <w:semiHidden/>
    <w:rsid w:val="006A4B6F"/>
    <w:rPr>
      <w:b/>
      <w:bCs/>
      <w:sz w:val="20"/>
      <w:szCs w:val="20"/>
    </w:rPr>
  </w:style>
  <w:style w:type="paragraph" w:styleId="BalloonText">
    <w:name w:val="Balloon Text"/>
    <w:basedOn w:val="Normal"/>
    <w:link w:val="BalloonTextChar"/>
    <w:uiPriority w:val="99"/>
    <w:semiHidden/>
    <w:unhideWhenUsed/>
    <w:rsid w:val="006A4B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B6F"/>
    <w:rPr>
      <w:rFonts w:ascii="Segoe UI" w:hAnsi="Segoe UI" w:cs="Segoe UI"/>
      <w:sz w:val="18"/>
      <w:szCs w:val="18"/>
    </w:rPr>
  </w:style>
  <w:style w:type="paragraph" w:styleId="PlainText">
    <w:name w:val="Plain Text"/>
    <w:basedOn w:val="Normal"/>
    <w:link w:val="PlainTextChar"/>
    <w:uiPriority w:val="99"/>
    <w:semiHidden/>
    <w:unhideWhenUsed/>
    <w:rsid w:val="006A4B6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A4B6F"/>
    <w:rPr>
      <w:rFonts w:ascii="Calibri" w:hAnsi="Calibri"/>
      <w:szCs w:val="21"/>
    </w:rPr>
  </w:style>
  <w:style w:type="paragraph" w:styleId="EndnoteText">
    <w:name w:val="endnote text"/>
    <w:basedOn w:val="Normal"/>
    <w:link w:val="EndnoteTextChar"/>
    <w:uiPriority w:val="99"/>
    <w:semiHidden/>
    <w:unhideWhenUsed/>
    <w:rsid w:val="003D73D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D73DA"/>
    <w:rPr>
      <w:sz w:val="20"/>
      <w:szCs w:val="20"/>
    </w:rPr>
  </w:style>
  <w:style w:type="character" w:styleId="EndnoteReference">
    <w:name w:val="endnote reference"/>
    <w:basedOn w:val="DefaultParagraphFont"/>
    <w:uiPriority w:val="99"/>
    <w:semiHidden/>
    <w:unhideWhenUsed/>
    <w:rsid w:val="003D73DA"/>
    <w:rPr>
      <w:vertAlign w:val="superscript"/>
    </w:rPr>
  </w:style>
  <w:style w:type="paragraph" w:styleId="Revision">
    <w:name w:val="Revision"/>
    <w:hidden/>
    <w:uiPriority w:val="99"/>
    <w:semiHidden/>
    <w:rsid w:val="00AE37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37914">
      <w:bodyDiv w:val="1"/>
      <w:marLeft w:val="0"/>
      <w:marRight w:val="0"/>
      <w:marTop w:val="0"/>
      <w:marBottom w:val="0"/>
      <w:divBdr>
        <w:top w:val="none" w:sz="0" w:space="0" w:color="auto"/>
        <w:left w:val="none" w:sz="0" w:space="0" w:color="auto"/>
        <w:bottom w:val="none" w:sz="0" w:space="0" w:color="auto"/>
        <w:right w:val="none" w:sz="0" w:space="0" w:color="auto"/>
      </w:divBdr>
    </w:div>
    <w:div w:id="1219585780">
      <w:bodyDiv w:val="1"/>
      <w:marLeft w:val="0"/>
      <w:marRight w:val="0"/>
      <w:marTop w:val="0"/>
      <w:marBottom w:val="0"/>
      <w:divBdr>
        <w:top w:val="none" w:sz="0" w:space="0" w:color="auto"/>
        <w:left w:val="none" w:sz="0" w:space="0" w:color="auto"/>
        <w:bottom w:val="none" w:sz="0" w:space="0" w:color="auto"/>
        <w:right w:val="none" w:sz="0" w:space="0" w:color="auto"/>
      </w:divBdr>
    </w:div>
    <w:div w:id="141913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32AFD-7F07-4B8F-8239-BA2FC26EA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23</Pages>
  <Words>8957</Words>
  <Characters>51057</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Kennedy</dc:creator>
  <cp:keywords/>
  <dc:description/>
  <cp:lastModifiedBy>Jason Kennedy</cp:lastModifiedBy>
  <cp:revision>9</cp:revision>
  <dcterms:created xsi:type="dcterms:W3CDTF">2025-08-11T23:35:00Z</dcterms:created>
  <dcterms:modified xsi:type="dcterms:W3CDTF">2026-02-26T20:17:00Z</dcterms:modified>
</cp:coreProperties>
</file>