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A20C5" w14:textId="77777777" w:rsidR="004E2DF2" w:rsidRDefault="004E2DF2" w:rsidP="00B0356C">
      <w:pPr>
        <w:jc w:val="center"/>
        <w:rPr>
          <w:rFonts w:ascii="Arial" w:hAnsi="Arial" w:cs="Arial"/>
          <w:b/>
          <w:bCs/>
          <w:sz w:val="28"/>
          <w:szCs w:val="28"/>
        </w:rPr>
      </w:pPr>
    </w:p>
    <w:p w14:paraId="23452589" w14:textId="3A83DF7B" w:rsidR="009E413A" w:rsidRPr="00864BB6" w:rsidRDefault="004F3F99" w:rsidP="00B0356C">
      <w:pPr>
        <w:jc w:val="center"/>
        <w:rPr>
          <w:rFonts w:ascii="Arial" w:hAnsi="Arial" w:cs="Arial"/>
          <w:b/>
          <w:bCs/>
          <w:sz w:val="28"/>
          <w:szCs w:val="28"/>
        </w:rPr>
      </w:pPr>
      <w:r w:rsidRPr="00864BB6">
        <w:rPr>
          <w:rFonts w:ascii="Arial" w:hAnsi="Arial" w:cs="Arial"/>
          <w:b/>
          <w:bCs/>
          <w:sz w:val="28"/>
          <w:szCs w:val="28"/>
        </w:rPr>
        <w:t xml:space="preserve">Women’s </w:t>
      </w:r>
      <w:r w:rsidR="4BD51B8B" w:rsidRPr="00864BB6">
        <w:rPr>
          <w:rFonts w:ascii="Arial" w:hAnsi="Arial" w:cs="Arial"/>
          <w:b/>
          <w:bCs/>
          <w:sz w:val="28"/>
          <w:szCs w:val="28"/>
        </w:rPr>
        <w:t>E</w:t>
      </w:r>
      <w:r w:rsidRPr="00864BB6">
        <w:rPr>
          <w:rFonts w:ascii="Arial" w:hAnsi="Arial" w:cs="Arial"/>
          <w:b/>
          <w:bCs/>
          <w:sz w:val="28"/>
          <w:szCs w:val="28"/>
        </w:rPr>
        <w:t xml:space="preserve">xperience of </w:t>
      </w:r>
      <w:r w:rsidR="3519CE8F" w:rsidRPr="00864BB6">
        <w:rPr>
          <w:rFonts w:ascii="Arial" w:hAnsi="Arial" w:cs="Arial"/>
          <w:b/>
          <w:bCs/>
          <w:sz w:val="28"/>
          <w:szCs w:val="28"/>
        </w:rPr>
        <w:t>A</w:t>
      </w:r>
      <w:r w:rsidRPr="00864BB6">
        <w:rPr>
          <w:rFonts w:ascii="Arial" w:hAnsi="Arial" w:cs="Arial"/>
          <w:b/>
          <w:bCs/>
          <w:sz w:val="28"/>
          <w:szCs w:val="28"/>
        </w:rPr>
        <w:t xml:space="preserve">ccessing </w:t>
      </w:r>
      <w:r w:rsidR="04A70947" w:rsidRPr="00864BB6">
        <w:rPr>
          <w:rFonts w:ascii="Arial" w:hAnsi="Arial" w:cs="Arial"/>
          <w:b/>
          <w:bCs/>
          <w:sz w:val="28"/>
          <w:szCs w:val="28"/>
        </w:rPr>
        <w:t>M</w:t>
      </w:r>
      <w:r w:rsidRPr="00864BB6">
        <w:rPr>
          <w:rFonts w:ascii="Arial" w:hAnsi="Arial" w:cs="Arial"/>
          <w:b/>
          <w:bCs/>
          <w:sz w:val="28"/>
          <w:szCs w:val="28"/>
        </w:rPr>
        <w:t xml:space="preserve">aternal </w:t>
      </w:r>
      <w:r w:rsidR="26A22DFE" w:rsidRPr="00864BB6">
        <w:rPr>
          <w:rFonts w:ascii="Arial" w:hAnsi="Arial" w:cs="Arial"/>
          <w:b/>
          <w:bCs/>
          <w:sz w:val="28"/>
          <w:szCs w:val="28"/>
        </w:rPr>
        <w:t>M</w:t>
      </w:r>
      <w:r w:rsidRPr="00864BB6">
        <w:rPr>
          <w:rFonts w:ascii="Arial" w:hAnsi="Arial" w:cs="Arial"/>
          <w:b/>
          <w:bCs/>
          <w:sz w:val="28"/>
          <w:szCs w:val="28"/>
        </w:rPr>
        <w:t xml:space="preserve">ental </w:t>
      </w:r>
      <w:r w:rsidR="5808FE6D" w:rsidRPr="00864BB6">
        <w:rPr>
          <w:rFonts w:ascii="Arial" w:hAnsi="Arial" w:cs="Arial"/>
          <w:b/>
          <w:bCs/>
          <w:sz w:val="28"/>
          <w:szCs w:val="28"/>
        </w:rPr>
        <w:t>H</w:t>
      </w:r>
      <w:r w:rsidRPr="00864BB6">
        <w:rPr>
          <w:rFonts w:ascii="Arial" w:hAnsi="Arial" w:cs="Arial"/>
          <w:b/>
          <w:bCs/>
          <w:sz w:val="28"/>
          <w:szCs w:val="28"/>
        </w:rPr>
        <w:t xml:space="preserve">ealth </w:t>
      </w:r>
      <w:r w:rsidR="14FD783F" w:rsidRPr="00864BB6">
        <w:rPr>
          <w:rFonts w:ascii="Arial" w:hAnsi="Arial" w:cs="Arial"/>
          <w:b/>
          <w:bCs/>
          <w:sz w:val="28"/>
          <w:szCs w:val="28"/>
        </w:rPr>
        <w:t>S</w:t>
      </w:r>
      <w:r w:rsidRPr="00864BB6">
        <w:rPr>
          <w:rFonts w:ascii="Arial" w:hAnsi="Arial" w:cs="Arial"/>
          <w:b/>
          <w:bCs/>
          <w:sz w:val="28"/>
          <w:szCs w:val="28"/>
        </w:rPr>
        <w:t xml:space="preserve">upport: An </w:t>
      </w:r>
      <w:r w:rsidR="5FA4A0EB" w:rsidRPr="00864BB6">
        <w:rPr>
          <w:rFonts w:ascii="Arial" w:hAnsi="Arial" w:cs="Arial"/>
          <w:b/>
          <w:bCs/>
          <w:sz w:val="28"/>
          <w:szCs w:val="28"/>
        </w:rPr>
        <w:t>I</w:t>
      </w:r>
      <w:r w:rsidRPr="00864BB6">
        <w:rPr>
          <w:rFonts w:ascii="Arial" w:hAnsi="Arial" w:cs="Arial"/>
          <w:b/>
          <w:bCs/>
          <w:sz w:val="28"/>
          <w:szCs w:val="28"/>
        </w:rPr>
        <w:t>nte</w:t>
      </w:r>
      <w:r w:rsidR="00941FB3">
        <w:rPr>
          <w:rFonts w:ascii="Arial" w:hAnsi="Arial" w:cs="Arial"/>
          <w:b/>
          <w:bCs/>
          <w:sz w:val="28"/>
          <w:szCs w:val="28"/>
        </w:rPr>
        <w:t>rpretive</w:t>
      </w:r>
      <w:r w:rsidRPr="00864BB6">
        <w:rPr>
          <w:rFonts w:ascii="Arial" w:hAnsi="Arial" w:cs="Arial"/>
          <w:b/>
          <w:bCs/>
          <w:sz w:val="28"/>
          <w:szCs w:val="28"/>
        </w:rPr>
        <w:t xml:space="preserve"> </w:t>
      </w:r>
      <w:r w:rsidR="7B6DD836" w:rsidRPr="00864BB6">
        <w:rPr>
          <w:rFonts w:ascii="Arial" w:hAnsi="Arial" w:cs="Arial"/>
          <w:b/>
          <w:bCs/>
          <w:sz w:val="28"/>
          <w:szCs w:val="28"/>
        </w:rPr>
        <w:t>D</w:t>
      </w:r>
      <w:r w:rsidRPr="00864BB6">
        <w:rPr>
          <w:rFonts w:ascii="Arial" w:hAnsi="Arial" w:cs="Arial"/>
          <w:b/>
          <w:bCs/>
          <w:sz w:val="28"/>
          <w:szCs w:val="28"/>
        </w:rPr>
        <w:t>escripti</w:t>
      </w:r>
      <w:r w:rsidR="00C47E91">
        <w:rPr>
          <w:rFonts w:ascii="Arial" w:hAnsi="Arial" w:cs="Arial"/>
          <w:b/>
          <w:bCs/>
          <w:sz w:val="28"/>
          <w:szCs w:val="28"/>
        </w:rPr>
        <w:t>on</w:t>
      </w:r>
      <w:r w:rsidRPr="00864BB6">
        <w:rPr>
          <w:rFonts w:ascii="Arial" w:hAnsi="Arial" w:cs="Arial"/>
          <w:b/>
          <w:bCs/>
          <w:sz w:val="28"/>
          <w:szCs w:val="28"/>
        </w:rPr>
        <w:t xml:space="preserve"> </w:t>
      </w:r>
      <w:r w:rsidR="00941FB3">
        <w:rPr>
          <w:rFonts w:ascii="Arial" w:hAnsi="Arial" w:cs="Arial"/>
          <w:b/>
          <w:bCs/>
          <w:sz w:val="28"/>
          <w:szCs w:val="28"/>
        </w:rPr>
        <w:t>Approach</w:t>
      </w:r>
    </w:p>
    <w:p w14:paraId="2E0A5C95" w14:textId="77777777" w:rsidR="00B0356C" w:rsidRPr="00864BB6" w:rsidRDefault="00B0356C" w:rsidP="00B0356C">
      <w:pPr>
        <w:jc w:val="center"/>
        <w:rPr>
          <w:rFonts w:ascii="Arial" w:hAnsi="Arial" w:cs="Arial"/>
          <w:b/>
          <w:bCs/>
          <w:sz w:val="28"/>
          <w:szCs w:val="28"/>
        </w:rPr>
      </w:pPr>
    </w:p>
    <w:p w14:paraId="1DD2A67F" w14:textId="77777777" w:rsidR="00B0356C" w:rsidRPr="00B0356C" w:rsidRDefault="00B0356C" w:rsidP="00B0356C">
      <w:pPr>
        <w:jc w:val="center"/>
        <w:rPr>
          <w:rFonts w:ascii="Arial" w:hAnsi="Arial" w:cs="Arial"/>
          <w:b/>
          <w:bCs/>
          <w:sz w:val="32"/>
          <w:szCs w:val="32"/>
        </w:rPr>
      </w:pPr>
    </w:p>
    <w:p w14:paraId="0CEE411D" w14:textId="77777777" w:rsidR="004F3F99" w:rsidRPr="005A16AF" w:rsidRDefault="004F3F99" w:rsidP="00E23A04">
      <w:pPr>
        <w:pStyle w:val="Heading1"/>
      </w:pPr>
    </w:p>
    <w:p w14:paraId="0428C8DC" w14:textId="5F987198" w:rsidR="004F3F99" w:rsidRPr="005A16AF" w:rsidRDefault="004F3F99" w:rsidP="00365F0C">
      <w:pPr>
        <w:spacing w:line="360" w:lineRule="auto"/>
        <w:ind w:left="576" w:right="288"/>
        <w:jc w:val="center"/>
        <w:rPr>
          <w:rFonts w:ascii="Arial" w:hAnsi="Arial" w:cs="Arial"/>
          <w:b/>
          <w:bCs/>
        </w:rPr>
      </w:pPr>
      <w:r w:rsidRPr="005A16AF">
        <w:rPr>
          <w:rFonts w:ascii="Arial" w:hAnsi="Arial" w:cs="Arial"/>
          <w:b/>
          <w:bCs/>
        </w:rPr>
        <w:t>Stephanie Taynton</w:t>
      </w:r>
    </w:p>
    <w:p w14:paraId="5B1E1214" w14:textId="77777777" w:rsidR="004F3F99" w:rsidRPr="005A16AF" w:rsidRDefault="004F3F99" w:rsidP="00365F0C">
      <w:pPr>
        <w:spacing w:line="360" w:lineRule="auto"/>
        <w:ind w:left="576" w:right="288"/>
        <w:jc w:val="center"/>
        <w:rPr>
          <w:rFonts w:ascii="Arial" w:hAnsi="Arial" w:cs="Arial"/>
          <w:b/>
          <w:bCs/>
        </w:rPr>
      </w:pPr>
    </w:p>
    <w:p w14:paraId="75E07520" w14:textId="4B2F814F" w:rsidR="004F3F99" w:rsidRPr="005A16AF" w:rsidRDefault="004F3F99" w:rsidP="00365F0C">
      <w:pPr>
        <w:spacing w:line="360" w:lineRule="auto"/>
        <w:ind w:left="576" w:right="288"/>
        <w:jc w:val="center"/>
        <w:rPr>
          <w:rFonts w:ascii="Arial" w:hAnsi="Arial" w:cs="Arial"/>
        </w:rPr>
      </w:pPr>
      <w:r w:rsidRPr="41532BBB">
        <w:rPr>
          <w:rFonts w:ascii="Arial" w:hAnsi="Arial" w:cs="Arial"/>
        </w:rPr>
        <w:t xml:space="preserve">A thesis submitted to Auckland University of Technology in partial fulfilment of the requirements for the degree of </w:t>
      </w:r>
      <w:bookmarkStart w:id="0" w:name="_Int_VXTLpTNY"/>
      <w:r w:rsidRPr="41532BBB">
        <w:rPr>
          <w:rFonts w:ascii="Arial" w:hAnsi="Arial" w:cs="Arial"/>
        </w:rPr>
        <w:t>Masters</w:t>
      </w:r>
      <w:bookmarkEnd w:id="0"/>
      <w:r w:rsidRPr="41532BBB">
        <w:rPr>
          <w:rFonts w:ascii="Arial" w:hAnsi="Arial" w:cs="Arial"/>
        </w:rPr>
        <w:t xml:space="preserve"> Health Science (Midwifery). </w:t>
      </w:r>
    </w:p>
    <w:p w14:paraId="4F59F7DE" w14:textId="77777777" w:rsidR="004F3F99" w:rsidRPr="005A16AF" w:rsidRDefault="004F3F99" w:rsidP="00365F0C">
      <w:pPr>
        <w:spacing w:line="360" w:lineRule="auto"/>
        <w:ind w:left="576" w:right="288"/>
        <w:jc w:val="center"/>
        <w:rPr>
          <w:rFonts w:ascii="Arial" w:hAnsi="Arial" w:cs="Arial"/>
          <w:b/>
          <w:bCs/>
        </w:rPr>
      </w:pPr>
    </w:p>
    <w:p w14:paraId="75BCF605" w14:textId="13EF7686" w:rsidR="004F3F99" w:rsidRPr="005A16AF" w:rsidRDefault="004F3F99" w:rsidP="00365F0C">
      <w:pPr>
        <w:spacing w:line="360" w:lineRule="auto"/>
        <w:ind w:left="576" w:right="288"/>
        <w:jc w:val="center"/>
        <w:rPr>
          <w:rFonts w:ascii="Arial" w:hAnsi="Arial" w:cs="Arial"/>
          <w:b/>
          <w:bCs/>
        </w:rPr>
      </w:pPr>
      <w:r w:rsidRPr="005A16AF">
        <w:rPr>
          <w:rFonts w:ascii="Arial" w:hAnsi="Arial" w:cs="Arial"/>
          <w:b/>
          <w:bCs/>
        </w:rPr>
        <w:t>2023</w:t>
      </w:r>
    </w:p>
    <w:p w14:paraId="53BD1451" w14:textId="77777777" w:rsidR="004F3F99" w:rsidRPr="005A16AF" w:rsidRDefault="004F3F99" w:rsidP="00365F0C">
      <w:pPr>
        <w:spacing w:line="360" w:lineRule="auto"/>
        <w:ind w:left="576" w:right="288"/>
        <w:jc w:val="center"/>
        <w:rPr>
          <w:rFonts w:ascii="Arial" w:hAnsi="Arial" w:cs="Arial"/>
          <w:b/>
          <w:bCs/>
        </w:rPr>
      </w:pPr>
    </w:p>
    <w:p w14:paraId="6CB7F673" w14:textId="34A11ADF" w:rsidR="004F3F99" w:rsidRPr="005A16AF" w:rsidRDefault="3A9B8D60" w:rsidP="00365F0C">
      <w:pPr>
        <w:spacing w:line="360" w:lineRule="auto"/>
        <w:ind w:left="576" w:right="288"/>
        <w:jc w:val="center"/>
        <w:rPr>
          <w:rFonts w:ascii="Arial" w:hAnsi="Arial" w:cs="Arial"/>
        </w:rPr>
      </w:pPr>
      <w:r w:rsidRPr="3D082192">
        <w:rPr>
          <w:rFonts w:ascii="Arial" w:hAnsi="Arial" w:cs="Arial"/>
        </w:rPr>
        <w:t xml:space="preserve">School of Clinical Sciences </w:t>
      </w:r>
    </w:p>
    <w:p w14:paraId="66F959CD" w14:textId="6CB8BDC8" w:rsidR="004F3F99" w:rsidRPr="005A16AF" w:rsidRDefault="4E996EF2" w:rsidP="3D082192">
      <w:pPr>
        <w:spacing w:line="360" w:lineRule="auto"/>
        <w:ind w:left="576" w:right="288"/>
        <w:jc w:val="center"/>
        <w:rPr>
          <w:rFonts w:ascii="Arial" w:hAnsi="Arial" w:cs="Arial"/>
        </w:rPr>
      </w:pPr>
      <w:r w:rsidRPr="3D082192">
        <w:rPr>
          <w:rFonts w:ascii="Arial" w:hAnsi="Arial" w:cs="Arial"/>
        </w:rPr>
        <w:t>Faculty of Health and Environmental Sciences</w:t>
      </w:r>
    </w:p>
    <w:p w14:paraId="66A80A9F" w14:textId="1ACDE289" w:rsidR="004F3F99" w:rsidRPr="005A16AF" w:rsidRDefault="6C307D38" w:rsidP="3D082192">
      <w:pPr>
        <w:spacing w:line="360" w:lineRule="auto"/>
        <w:ind w:left="576" w:right="288"/>
        <w:jc w:val="center"/>
        <w:rPr>
          <w:rFonts w:ascii="Arial" w:hAnsi="Arial" w:cs="Arial"/>
        </w:rPr>
      </w:pPr>
      <w:r w:rsidRPr="3D082192">
        <w:rPr>
          <w:rFonts w:ascii="Arial" w:hAnsi="Arial" w:cs="Arial"/>
        </w:rPr>
        <w:t>Auckland University of Technology</w:t>
      </w:r>
    </w:p>
    <w:p w14:paraId="01A69C5D" w14:textId="64D428D7" w:rsidR="004F3F99" w:rsidRPr="005A16AF" w:rsidRDefault="004F3F99" w:rsidP="00365F0C">
      <w:pPr>
        <w:spacing w:line="360" w:lineRule="auto"/>
        <w:ind w:left="576" w:right="288"/>
        <w:jc w:val="center"/>
        <w:rPr>
          <w:rFonts w:ascii="Arial" w:hAnsi="Arial" w:cs="Arial"/>
        </w:rPr>
      </w:pPr>
    </w:p>
    <w:p w14:paraId="1A821D0A" w14:textId="4E8B119D" w:rsidR="00873730" w:rsidRDefault="0F1A97FB" w:rsidP="00365F0C">
      <w:pPr>
        <w:spacing w:line="360" w:lineRule="auto"/>
        <w:ind w:left="576" w:right="288"/>
        <w:jc w:val="center"/>
        <w:rPr>
          <w:rFonts w:ascii="Arial" w:hAnsi="Arial" w:cs="Arial"/>
        </w:rPr>
      </w:pPr>
      <w:r w:rsidRPr="7019BE38">
        <w:rPr>
          <w:rFonts w:ascii="Arial" w:hAnsi="Arial" w:cs="Arial"/>
        </w:rPr>
        <w:t>Supervisors: Dr Nimisha Waller and Prof</w:t>
      </w:r>
      <w:r w:rsidR="62900D8F" w:rsidRPr="7019BE38">
        <w:rPr>
          <w:rFonts w:ascii="Arial" w:hAnsi="Arial" w:cs="Arial"/>
        </w:rPr>
        <w:t>essor</w:t>
      </w:r>
      <w:r w:rsidRPr="7019BE38">
        <w:rPr>
          <w:rFonts w:ascii="Arial" w:hAnsi="Arial" w:cs="Arial"/>
        </w:rPr>
        <w:t xml:space="preserve"> Susan Crowther</w:t>
      </w:r>
    </w:p>
    <w:p w14:paraId="482F9571" w14:textId="77777777" w:rsidR="00873730" w:rsidRDefault="00873730">
      <w:pPr>
        <w:rPr>
          <w:rFonts w:ascii="Arial" w:hAnsi="Arial" w:cs="Arial"/>
        </w:rPr>
      </w:pPr>
      <w:r w:rsidRPr="2F3A2D55">
        <w:rPr>
          <w:rFonts w:ascii="Arial" w:hAnsi="Arial" w:cs="Arial"/>
        </w:rPr>
        <w:br w:type="page"/>
      </w:r>
    </w:p>
    <w:p w14:paraId="7C310CBF" w14:textId="79BD32B4" w:rsidR="7634CED4" w:rsidRDefault="7634CED4" w:rsidP="00B0356C">
      <w:pPr>
        <w:pStyle w:val="Heading1"/>
      </w:pPr>
      <w:bookmarkStart w:id="1" w:name="_Toc150789090"/>
      <w:r w:rsidRPr="2F3A2D55">
        <w:lastRenderedPageBreak/>
        <w:t>Abstract</w:t>
      </w:r>
      <w:bookmarkEnd w:id="1"/>
    </w:p>
    <w:p w14:paraId="058F959E" w14:textId="37B354FA" w:rsidR="2F3A2D55" w:rsidRDefault="2F3A2D55" w:rsidP="2F3A2D55">
      <w:pPr>
        <w:spacing w:line="360" w:lineRule="auto"/>
        <w:jc w:val="center"/>
        <w:rPr>
          <w:rFonts w:ascii="Arial" w:hAnsi="Arial" w:cs="Arial"/>
          <w:b/>
          <w:bCs/>
        </w:rPr>
      </w:pPr>
    </w:p>
    <w:p w14:paraId="5699A347" w14:textId="550605BB" w:rsidR="7634CED4" w:rsidRDefault="7634CED4" w:rsidP="2F3A2D55">
      <w:pPr>
        <w:spacing w:line="360" w:lineRule="auto"/>
        <w:jc w:val="both"/>
        <w:rPr>
          <w:rFonts w:ascii="Arial" w:hAnsi="Arial" w:cs="Arial"/>
        </w:rPr>
      </w:pPr>
      <w:r w:rsidRPr="2F3A2D55">
        <w:rPr>
          <w:rFonts w:ascii="Arial" w:hAnsi="Arial" w:cs="Arial"/>
        </w:rPr>
        <w:t>Maternal mental health conditions affect 12-18% of New Zealand mothers and suicide is the leading cause of death for women in the perinatal period. Although maternal mental health conditions affect so many New Zealand mothers, little is known about the experience of New Zealand mothers who have a maternal mental health condition.</w:t>
      </w:r>
    </w:p>
    <w:p w14:paraId="299C4129" w14:textId="7F2EA100" w:rsidR="7634CED4" w:rsidRDefault="7634CED4" w:rsidP="2F3A2D55">
      <w:pPr>
        <w:spacing w:line="360" w:lineRule="auto"/>
        <w:jc w:val="both"/>
        <w:rPr>
          <w:rFonts w:ascii="Arial" w:hAnsi="Arial" w:cs="Arial"/>
        </w:rPr>
      </w:pPr>
      <w:r w:rsidRPr="2F3A2D55">
        <w:rPr>
          <w:rFonts w:ascii="Arial" w:hAnsi="Arial" w:cs="Arial"/>
        </w:rPr>
        <w:t xml:space="preserve">This research study examines the experience of women being diagnosed with a maternal mental health condition and their experience of accessing support services. Interpretative descriptive methodology was used throughout this research. </w:t>
      </w:r>
    </w:p>
    <w:p w14:paraId="4892228B" w14:textId="23AD6548" w:rsidR="7634CED4" w:rsidRDefault="7634CED4" w:rsidP="2F3A2D55">
      <w:pPr>
        <w:spacing w:line="360" w:lineRule="auto"/>
        <w:jc w:val="both"/>
        <w:rPr>
          <w:rFonts w:ascii="Arial" w:hAnsi="Arial" w:cs="Arial"/>
        </w:rPr>
      </w:pPr>
      <w:r w:rsidRPr="2F3A2D55">
        <w:rPr>
          <w:rFonts w:ascii="Arial" w:hAnsi="Arial" w:cs="Arial"/>
        </w:rPr>
        <w:t>Maternal mental health conditions are mental health conditions diagnosed within the perinatal period – the period from pregnancy up to a year postpartum. A scoping review examined the experiences of women accessing maternal mental health services within a global context and provided the literature to underpin this qualitative research in a New Zealand context.</w:t>
      </w:r>
    </w:p>
    <w:p w14:paraId="1F766EB8" w14:textId="72505A54" w:rsidR="7634CED4" w:rsidRDefault="7634CED4" w:rsidP="2F3A2D55">
      <w:pPr>
        <w:spacing w:line="360" w:lineRule="auto"/>
        <w:jc w:val="both"/>
        <w:rPr>
          <w:rFonts w:ascii="Arial" w:hAnsi="Arial" w:cs="Arial"/>
        </w:rPr>
      </w:pPr>
      <w:r w:rsidRPr="2F3A2D55">
        <w:rPr>
          <w:rFonts w:ascii="Arial" w:hAnsi="Arial" w:cs="Arial"/>
        </w:rPr>
        <w:t xml:space="preserve">Seven women who had been diagnosed with a maternal mental health condition and had accessed maternal mental health services were recruited within the Canterbury region, New Zealand. Semi-structured interviews were used to collect their stories for interpretation and analysis. Four themes that affected the women’s experiences were drawn from the data. </w:t>
      </w:r>
      <w:r w:rsidR="005303D1">
        <w:rPr>
          <w:rFonts w:ascii="Arial" w:hAnsi="Arial" w:cs="Arial"/>
        </w:rPr>
        <w:t>These themes were: l</w:t>
      </w:r>
      <w:r w:rsidRPr="2F3A2D55">
        <w:rPr>
          <w:rFonts w:ascii="Arial" w:hAnsi="Arial" w:cs="Arial"/>
        </w:rPr>
        <w:t xml:space="preserve">ifestyle challenges, the impact of relationships, burden carrying and the importance of support people to advocate. </w:t>
      </w:r>
    </w:p>
    <w:p w14:paraId="24DFA78D" w14:textId="0FA6395C" w:rsidR="7634CED4" w:rsidRDefault="7634CED4" w:rsidP="2F3A2D55">
      <w:pPr>
        <w:spacing w:line="360" w:lineRule="auto"/>
        <w:rPr>
          <w:rFonts w:ascii="Arial" w:hAnsi="Arial" w:cs="Arial"/>
        </w:rPr>
      </w:pPr>
      <w:r w:rsidRPr="2F3A2D55">
        <w:rPr>
          <w:rFonts w:ascii="Arial" w:hAnsi="Arial" w:cs="Arial"/>
        </w:rPr>
        <w:t>Recommendation</w:t>
      </w:r>
      <w:r w:rsidR="005303D1">
        <w:rPr>
          <w:rFonts w:ascii="Arial" w:hAnsi="Arial" w:cs="Arial"/>
        </w:rPr>
        <w:t>s</w:t>
      </w:r>
      <w:r w:rsidRPr="2F3A2D55">
        <w:rPr>
          <w:rFonts w:ascii="Arial" w:hAnsi="Arial" w:cs="Arial"/>
        </w:rPr>
        <w:t xml:space="preserve"> to policy makers and health care professionals are made to improve maternal mental health outcomes for New Zealand mothers. This is through education for pregnant women, education for midwives in undergraduate and post-graduate programmes and providing a national maternal mental health pathway with services in all regions to improve accessibility and care for New Zealand women. </w:t>
      </w:r>
    </w:p>
    <w:p w14:paraId="6AD95138" w14:textId="185D06D4" w:rsidR="00D55A06" w:rsidRPr="00667EC5" w:rsidRDefault="7634CED4" w:rsidP="00667EC5">
      <w:pPr>
        <w:spacing w:line="360" w:lineRule="auto"/>
        <w:jc w:val="both"/>
        <w:rPr>
          <w:rFonts w:ascii="Arial" w:hAnsi="Arial" w:cs="Arial"/>
          <w:b/>
          <w:bCs/>
        </w:rPr>
      </w:pPr>
      <w:r w:rsidRPr="2F3A2D55">
        <w:rPr>
          <w:rFonts w:ascii="Arial" w:hAnsi="Arial" w:cs="Arial"/>
          <w:b/>
          <w:bCs/>
        </w:rPr>
        <w:br w:type="page"/>
      </w:r>
    </w:p>
    <w:bookmarkStart w:id="2" w:name="_Toc150789091" w:displacedByCustomXml="next"/>
    <w:sdt>
      <w:sdtPr>
        <w:rPr>
          <w:rFonts w:asciiTheme="minorHAnsi" w:eastAsiaTheme="minorHAnsi" w:hAnsiTheme="minorHAnsi" w:cstheme="minorBidi"/>
          <w:b w:val="0"/>
          <w:noProof w:val="0"/>
          <w:kern w:val="2"/>
          <w:szCs w:val="22"/>
          <w:lang w:val="en-NZ"/>
          <w14:ligatures w14:val="standardContextual"/>
        </w:rPr>
        <w:id w:val="78561796"/>
        <w:docPartObj>
          <w:docPartGallery w:val="Table of Contents"/>
          <w:docPartUnique/>
        </w:docPartObj>
      </w:sdtPr>
      <w:sdtEndPr>
        <w:rPr>
          <w:bCs/>
        </w:rPr>
      </w:sdtEndPr>
      <w:sdtContent>
        <w:p w14:paraId="2E0DB79F" w14:textId="7EAB97AA" w:rsidR="00D55A06" w:rsidRDefault="00667EC5" w:rsidP="00667EC5">
          <w:pPr>
            <w:pStyle w:val="Heading1"/>
          </w:pPr>
          <w:r w:rsidRPr="00B0356C">
            <w:t>Table of Contents</w:t>
          </w:r>
          <w:bookmarkEnd w:id="2"/>
        </w:p>
        <w:p w14:paraId="4E1BAC47" w14:textId="0518AE1B" w:rsidR="002A69DD" w:rsidRDefault="00D55A06">
          <w:pPr>
            <w:pStyle w:val="TOC1"/>
            <w:rPr>
              <w:rFonts w:asciiTheme="minorHAnsi" w:eastAsiaTheme="minorEastAsia" w:hAnsiTheme="minorHAnsi" w:cstheme="minorBidi"/>
              <w:b w:val="0"/>
              <w:bCs w:val="0"/>
              <w:lang w:eastAsia="en-NZ"/>
            </w:rPr>
          </w:pPr>
          <w:r>
            <w:fldChar w:fldCharType="begin"/>
          </w:r>
          <w:r>
            <w:instrText xml:space="preserve"> TOC \o "1-3" \h \z \u </w:instrText>
          </w:r>
          <w:r>
            <w:fldChar w:fldCharType="separate"/>
          </w:r>
          <w:hyperlink w:anchor="_Toc150789090" w:history="1">
            <w:r w:rsidR="002A69DD" w:rsidRPr="001973E1">
              <w:rPr>
                <w:rStyle w:val="Hyperlink"/>
              </w:rPr>
              <w:t>Abstract</w:t>
            </w:r>
            <w:r w:rsidR="002A69DD">
              <w:rPr>
                <w:webHidden/>
              </w:rPr>
              <w:tab/>
            </w:r>
            <w:r w:rsidR="002A69DD">
              <w:rPr>
                <w:webHidden/>
              </w:rPr>
              <w:fldChar w:fldCharType="begin"/>
            </w:r>
            <w:r w:rsidR="002A69DD">
              <w:rPr>
                <w:webHidden/>
              </w:rPr>
              <w:instrText xml:space="preserve"> PAGEREF _Toc150789090 \h </w:instrText>
            </w:r>
            <w:r w:rsidR="002A69DD">
              <w:rPr>
                <w:webHidden/>
              </w:rPr>
            </w:r>
            <w:r w:rsidR="002A69DD">
              <w:rPr>
                <w:webHidden/>
              </w:rPr>
              <w:fldChar w:fldCharType="separate"/>
            </w:r>
            <w:r w:rsidR="002A69DD">
              <w:rPr>
                <w:webHidden/>
              </w:rPr>
              <w:t>2</w:t>
            </w:r>
            <w:r w:rsidR="002A69DD">
              <w:rPr>
                <w:webHidden/>
              </w:rPr>
              <w:fldChar w:fldCharType="end"/>
            </w:r>
          </w:hyperlink>
        </w:p>
        <w:p w14:paraId="16ACF789" w14:textId="3584D61E" w:rsidR="002A69DD" w:rsidRDefault="00000000">
          <w:pPr>
            <w:pStyle w:val="TOC1"/>
            <w:rPr>
              <w:rFonts w:asciiTheme="minorHAnsi" w:eastAsiaTheme="minorEastAsia" w:hAnsiTheme="minorHAnsi" w:cstheme="minorBidi"/>
              <w:b w:val="0"/>
              <w:bCs w:val="0"/>
              <w:lang w:eastAsia="en-NZ"/>
            </w:rPr>
          </w:pPr>
          <w:hyperlink w:anchor="_Toc150789091" w:history="1">
            <w:r w:rsidR="002A69DD" w:rsidRPr="001973E1">
              <w:rPr>
                <w:rStyle w:val="Hyperlink"/>
              </w:rPr>
              <w:t>Table of Contents</w:t>
            </w:r>
            <w:r w:rsidR="002A69DD">
              <w:rPr>
                <w:webHidden/>
              </w:rPr>
              <w:tab/>
            </w:r>
            <w:r w:rsidR="002A69DD">
              <w:rPr>
                <w:webHidden/>
              </w:rPr>
              <w:fldChar w:fldCharType="begin"/>
            </w:r>
            <w:r w:rsidR="002A69DD">
              <w:rPr>
                <w:webHidden/>
              </w:rPr>
              <w:instrText xml:space="preserve"> PAGEREF _Toc150789091 \h </w:instrText>
            </w:r>
            <w:r w:rsidR="002A69DD">
              <w:rPr>
                <w:webHidden/>
              </w:rPr>
            </w:r>
            <w:r w:rsidR="002A69DD">
              <w:rPr>
                <w:webHidden/>
              </w:rPr>
              <w:fldChar w:fldCharType="separate"/>
            </w:r>
            <w:r w:rsidR="002A69DD">
              <w:rPr>
                <w:webHidden/>
              </w:rPr>
              <w:t>3</w:t>
            </w:r>
            <w:r w:rsidR="002A69DD">
              <w:rPr>
                <w:webHidden/>
              </w:rPr>
              <w:fldChar w:fldCharType="end"/>
            </w:r>
          </w:hyperlink>
        </w:p>
        <w:p w14:paraId="04A11126" w14:textId="4A7610D5" w:rsidR="002A69DD" w:rsidRDefault="00000000">
          <w:pPr>
            <w:pStyle w:val="TOC1"/>
            <w:rPr>
              <w:rFonts w:asciiTheme="minorHAnsi" w:eastAsiaTheme="minorEastAsia" w:hAnsiTheme="minorHAnsi" w:cstheme="minorBidi"/>
              <w:b w:val="0"/>
              <w:bCs w:val="0"/>
              <w:lang w:eastAsia="en-NZ"/>
            </w:rPr>
          </w:pPr>
          <w:hyperlink w:anchor="_Toc150789092" w:history="1">
            <w:r w:rsidR="002A69DD" w:rsidRPr="001973E1">
              <w:rPr>
                <w:rStyle w:val="Hyperlink"/>
              </w:rPr>
              <w:t>List of Figures</w:t>
            </w:r>
            <w:r w:rsidR="002A69DD">
              <w:rPr>
                <w:webHidden/>
              </w:rPr>
              <w:tab/>
            </w:r>
            <w:r w:rsidR="002A69DD">
              <w:rPr>
                <w:webHidden/>
              </w:rPr>
              <w:fldChar w:fldCharType="begin"/>
            </w:r>
            <w:r w:rsidR="002A69DD">
              <w:rPr>
                <w:webHidden/>
              </w:rPr>
              <w:instrText xml:space="preserve"> PAGEREF _Toc150789092 \h </w:instrText>
            </w:r>
            <w:r w:rsidR="002A69DD">
              <w:rPr>
                <w:webHidden/>
              </w:rPr>
            </w:r>
            <w:r w:rsidR="002A69DD">
              <w:rPr>
                <w:webHidden/>
              </w:rPr>
              <w:fldChar w:fldCharType="separate"/>
            </w:r>
            <w:r w:rsidR="002A69DD">
              <w:rPr>
                <w:webHidden/>
              </w:rPr>
              <w:t>6</w:t>
            </w:r>
            <w:r w:rsidR="002A69DD">
              <w:rPr>
                <w:webHidden/>
              </w:rPr>
              <w:fldChar w:fldCharType="end"/>
            </w:r>
          </w:hyperlink>
        </w:p>
        <w:p w14:paraId="321B9222" w14:textId="080E939E" w:rsidR="002A69DD" w:rsidRDefault="00000000">
          <w:pPr>
            <w:pStyle w:val="TOC1"/>
            <w:rPr>
              <w:rFonts w:asciiTheme="minorHAnsi" w:eastAsiaTheme="minorEastAsia" w:hAnsiTheme="minorHAnsi" w:cstheme="minorBidi"/>
              <w:b w:val="0"/>
              <w:bCs w:val="0"/>
              <w:lang w:eastAsia="en-NZ"/>
            </w:rPr>
          </w:pPr>
          <w:hyperlink w:anchor="_Toc150789093" w:history="1">
            <w:r w:rsidR="002A69DD" w:rsidRPr="001973E1">
              <w:rPr>
                <w:rStyle w:val="Hyperlink"/>
              </w:rPr>
              <w:t>List of Tables</w:t>
            </w:r>
            <w:r w:rsidR="002A69DD">
              <w:rPr>
                <w:webHidden/>
              </w:rPr>
              <w:tab/>
            </w:r>
            <w:r w:rsidR="002A69DD">
              <w:rPr>
                <w:webHidden/>
              </w:rPr>
              <w:fldChar w:fldCharType="begin"/>
            </w:r>
            <w:r w:rsidR="002A69DD">
              <w:rPr>
                <w:webHidden/>
              </w:rPr>
              <w:instrText xml:space="preserve"> PAGEREF _Toc150789093 \h </w:instrText>
            </w:r>
            <w:r w:rsidR="002A69DD">
              <w:rPr>
                <w:webHidden/>
              </w:rPr>
            </w:r>
            <w:r w:rsidR="002A69DD">
              <w:rPr>
                <w:webHidden/>
              </w:rPr>
              <w:fldChar w:fldCharType="separate"/>
            </w:r>
            <w:r w:rsidR="002A69DD">
              <w:rPr>
                <w:webHidden/>
              </w:rPr>
              <w:t>6</w:t>
            </w:r>
            <w:r w:rsidR="002A69DD">
              <w:rPr>
                <w:webHidden/>
              </w:rPr>
              <w:fldChar w:fldCharType="end"/>
            </w:r>
          </w:hyperlink>
        </w:p>
        <w:p w14:paraId="66C1E616" w14:textId="7F219389" w:rsidR="002A69DD" w:rsidRDefault="00000000">
          <w:pPr>
            <w:pStyle w:val="TOC1"/>
            <w:rPr>
              <w:rFonts w:asciiTheme="minorHAnsi" w:eastAsiaTheme="minorEastAsia" w:hAnsiTheme="minorHAnsi" w:cstheme="minorBidi"/>
              <w:b w:val="0"/>
              <w:bCs w:val="0"/>
              <w:lang w:eastAsia="en-NZ"/>
            </w:rPr>
          </w:pPr>
          <w:hyperlink w:anchor="_Toc150789094" w:history="1">
            <w:r w:rsidR="002A69DD" w:rsidRPr="001973E1">
              <w:rPr>
                <w:rStyle w:val="Hyperlink"/>
              </w:rPr>
              <w:t>Attestation of Authorship</w:t>
            </w:r>
            <w:r w:rsidR="002A69DD">
              <w:rPr>
                <w:webHidden/>
              </w:rPr>
              <w:tab/>
            </w:r>
            <w:r w:rsidR="002A69DD">
              <w:rPr>
                <w:webHidden/>
              </w:rPr>
              <w:fldChar w:fldCharType="begin"/>
            </w:r>
            <w:r w:rsidR="002A69DD">
              <w:rPr>
                <w:webHidden/>
              </w:rPr>
              <w:instrText xml:space="preserve"> PAGEREF _Toc150789094 \h </w:instrText>
            </w:r>
            <w:r w:rsidR="002A69DD">
              <w:rPr>
                <w:webHidden/>
              </w:rPr>
            </w:r>
            <w:r w:rsidR="002A69DD">
              <w:rPr>
                <w:webHidden/>
              </w:rPr>
              <w:fldChar w:fldCharType="separate"/>
            </w:r>
            <w:r w:rsidR="002A69DD">
              <w:rPr>
                <w:webHidden/>
              </w:rPr>
              <w:t>7</w:t>
            </w:r>
            <w:r w:rsidR="002A69DD">
              <w:rPr>
                <w:webHidden/>
              </w:rPr>
              <w:fldChar w:fldCharType="end"/>
            </w:r>
          </w:hyperlink>
        </w:p>
        <w:p w14:paraId="37A4BBA0" w14:textId="645FACFB" w:rsidR="002A69DD" w:rsidRDefault="00000000">
          <w:pPr>
            <w:pStyle w:val="TOC1"/>
            <w:rPr>
              <w:rFonts w:asciiTheme="minorHAnsi" w:eastAsiaTheme="minorEastAsia" w:hAnsiTheme="minorHAnsi" w:cstheme="minorBidi"/>
              <w:b w:val="0"/>
              <w:bCs w:val="0"/>
              <w:lang w:eastAsia="en-NZ"/>
            </w:rPr>
          </w:pPr>
          <w:hyperlink w:anchor="_Toc150789095" w:history="1">
            <w:r w:rsidR="002A69DD" w:rsidRPr="001973E1">
              <w:rPr>
                <w:rStyle w:val="Hyperlink"/>
              </w:rPr>
              <w:t>Co-authored Works</w:t>
            </w:r>
            <w:r w:rsidR="002A69DD">
              <w:rPr>
                <w:webHidden/>
              </w:rPr>
              <w:tab/>
            </w:r>
            <w:r w:rsidR="002A69DD">
              <w:rPr>
                <w:webHidden/>
              </w:rPr>
              <w:fldChar w:fldCharType="begin"/>
            </w:r>
            <w:r w:rsidR="002A69DD">
              <w:rPr>
                <w:webHidden/>
              </w:rPr>
              <w:instrText xml:space="preserve"> PAGEREF _Toc150789095 \h </w:instrText>
            </w:r>
            <w:r w:rsidR="002A69DD">
              <w:rPr>
                <w:webHidden/>
              </w:rPr>
            </w:r>
            <w:r w:rsidR="002A69DD">
              <w:rPr>
                <w:webHidden/>
              </w:rPr>
              <w:fldChar w:fldCharType="separate"/>
            </w:r>
            <w:r w:rsidR="002A69DD">
              <w:rPr>
                <w:webHidden/>
              </w:rPr>
              <w:t>8</w:t>
            </w:r>
            <w:r w:rsidR="002A69DD">
              <w:rPr>
                <w:webHidden/>
              </w:rPr>
              <w:fldChar w:fldCharType="end"/>
            </w:r>
          </w:hyperlink>
        </w:p>
        <w:p w14:paraId="45BEB69A" w14:textId="41CFBEE1" w:rsidR="002A69DD" w:rsidRDefault="00000000">
          <w:pPr>
            <w:pStyle w:val="TOC1"/>
            <w:rPr>
              <w:rFonts w:asciiTheme="minorHAnsi" w:eastAsiaTheme="minorEastAsia" w:hAnsiTheme="minorHAnsi" w:cstheme="minorBidi"/>
              <w:b w:val="0"/>
              <w:bCs w:val="0"/>
              <w:lang w:eastAsia="en-NZ"/>
            </w:rPr>
          </w:pPr>
          <w:hyperlink w:anchor="_Toc150789096" w:history="1">
            <w:r w:rsidR="002A69DD" w:rsidRPr="001973E1">
              <w:rPr>
                <w:rStyle w:val="Hyperlink"/>
              </w:rPr>
              <w:t>Acknowledgements</w:t>
            </w:r>
            <w:r w:rsidR="002A69DD">
              <w:rPr>
                <w:webHidden/>
              </w:rPr>
              <w:tab/>
            </w:r>
            <w:r w:rsidR="002A69DD">
              <w:rPr>
                <w:webHidden/>
              </w:rPr>
              <w:fldChar w:fldCharType="begin"/>
            </w:r>
            <w:r w:rsidR="002A69DD">
              <w:rPr>
                <w:webHidden/>
              </w:rPr>
              <w:instrText xml:space="preserve"> PAGEREF _Toc150789096 \h </w:instrText>
            </w:r>
            <w:r w:rsidR="002A69DD">
              <w:rPr>
                <w:webHidden/>
              </w:rPr>
            </w:r>
            <w:r w:rsidR="002A69DD">
              <w:rPr>
                <w:webHidden/>
              </w:rPr>
              <w:fldChar w:fldCharType="separate"/>
            </w:r>
            <w:r w:rsidR="002A69DD">
              <w:rPr>
                <w:webHidden/>
              </w:rPr>
              <w:t>9</w:t>
            </w:r>
            <w:r w:rsidR="002A69DD">
              <w:rPr>
                <w:webHidden/>
              </w:rPr>
              <w:fldChar w:fldCharType="end"/>
            </w:r>
          </w:hyperlink>
        </w:p>
        <w:p w14:paraId="407004BE" w14:textId="6F80246D" w:rsidR="002A69DD" w:rsidRDefault="00000000">
          <w:pPr>
            <w:pStyle w:val="TOC1"/>
            <w:rPr>
              <w:rFonts w:asciiTheme="minorHAnsi" w:eastAsiaTheme="minorEastAsia" w:hAnsiTheme="minorHAnsi" w:cstheme="minorBidi"/>
              <w:b w:val="0"/>
              <w:bCs w:val="0"/>
              <w:lang w:eastAsia="en-NZ"/>
            </w:rPr>
          </w:pPr>
          <w:hyperlink w:anchor="_Toc150789097" w:history="1">
            <w:r w:rsidR="002A69DD" w:rsidRPr="001973E1">
              <w:rPr>
                <w:rStyle w:val="Hyperlink"/>
              </w:rPr>
              <w:t>Key</w:t>
            </w:r>
            <w:r w:rsidR="002A69DD">
              <w:rPr>
                <w:webHidden/>
              </w:rPr>
              <w:tab/>
            </w:r>
            <w:r w:rsidR="002A69DD">
              <w:rPr>
                <w:webHidden/>
              </w:rPr>
              <w:fldChar w:fldCharType="begin"/>
            </w:r>
            <w:r w:rsidR="002A69DD">
              <w:rPr>
                <w:webHidden/>
              </w:rPr>
              <w:instrText xml:space="preserve"> PAGEREF _Toc150789097 \h </w:instrText>
            </w:r>
            <w:r w:rsidR="002A69DD">
              <w:rPr>
                <w:webHidden/>
              </w:rPr>
            </w:r>
            <w:r w:rsidR="002A69DD">
              <w:rPr>
                <w:webHidden/>
              </w:rPr>
              <w:fldChar w:fldCharType="separate"/>
            </w:r>
            <w:r w:rsidR="002A69DD">
              <w:rPr>
                <w:webHidden/>
              </w:rPr>
              <w:t>10</w:t>
            </w:r>
            <w:r w:rsidR="002A69DD">
              <w:rPr>
                <w:webHidden/>
              </w:rPr>
              <w:fldChar w:fldCharType="end"/>
            </w:r>
          </w:hyperlink>
        </w:p>
        <w:p w14:paraId="2472BBDA" w14:textId="0660DC71" w:rsidR="002A69DD" w:rsidRDefault="00000000">
          <w:pPr>
            <w:pStyle w:val="TOC2"/>
            <w:rPr>
              <w:rFonts w:eastAsiaTheme="minorEastAsia"/>
              <w:noProof/>
              <w:lang w:eastAsia="en-NZ"/>
            </w:rPr>
          </w:pPr>
          <w:hyperlink w:anchor="_Toc150789098" w:history="1">
            <w:r w:rsidR="002A69DD" w:rsidRPr="001973E1">
              <w:rPr>
                <w:rStyle w:val="Hyperlink"/>
                <w:noProof/>
              </w:rPr>
              <w:t>Abbreviations</w:t>
            </w:r>
            <w:r w:rsidR="002A69DD">
              <w:rPr>
                <w:noProof/>
                <w:webHidden/>
              </w:rPr>
              <w:tab/>
            </w:r>
            <w:r w:rsidR="002A69DD">
              <w:rPr>
                <w:noProof/>
                <w:webHidden/>
              </w:rPr>
              <w:fldChar w:fldCharType="begin"/>
            </w:r>
            <w:r w:rsidR="002A69DD">
              <w:rPr>
                <w:noProof/>
                <w:webHidden/>
              </w:rPr>
              <w:instrText xml:space="preserve"> PAGEREF _Toc150789098 \h </w:instrText>
            </w:r>
            <w:r w:rsidR="002A69DD">
              <w:rPr>
                <w:noProof/>
                <w:webHidden/>
              </w:rPr>
            </w:r>
            <w:r w:rsidR="002A69DD">
              <w:rPr>
                <w:noProof/>
                <w:webHidden/>
              </w:rPr>
              <w:fldChar w:fldCharType="separate"/>
            </w:r>
            <w:r w:rsidR="002A69DD">
              <w:rPr>
                <w:noProof/>
                <w:webHidden/>
              </w:rPr>
              <w:t>10</w:t>
            </w:r>
            <w:r w:rsidR="002A69DD">
              <w:rPr>
                <w:noProof/>
                <w:webHidden/>
              </w:rPr>
              <w:fldChar w:fldCharType="end"/>
            </w:r>
          </w:hyperlink>
        </w:p>
        <w:p w14:paraId="609D50F7" w14:textId="16097A99" w:rsidR="002A69DD" w:rsidRDefault="00000000">
          <w:pPr>
            <w:pStyle w:val="TOC2"/>
            <w:rPr>
              <w:rFonts w:eastAsiaTheme="minorEastAsia"/>
              <w:noProof/>
              <w:lang w:eastAsia="en-NZ"/>
            </w:rPr>
          </w:pPr>
          <w:hyperlink w:anchor="_Toc150789099" w:history="1">
            <w:r w:rsidR="002A69DD" w:rsidRPr="001973E1">
              <w:rPr>
                <w:rStyle w:val="Hyperlink"/>
                <w:noProof/>
              </w:rPr>
              <w:t>Conventions</w:t>
            </w:r>
            <w:r w:rsidR="002A69DD">
              <w:rPr>
                <w:noProof/>
                <w:webHidden/>
              </w:rPr>
              <w:tab/>
            </w:r>
            <w:r w:rsidR="002A69DD">
              <w:rPr>
                <w:noProof/>
                <w:webHidden/>
              </w:rPr>
              <w:fldChar w:fldCharType="begin"/>
            </w:r>
            <w:r w:rsidR="002A69DD">
              <w:rPr>
                <w:noProof/>
                <w:webHidden/>
              </w:rPr>
              <w:instrText xml:space="preserve"> PAGEREF _Toc150789099 \h </w:instrText>
            </w:r>
            <w:r w:rsidR="002A69DD">
              <w:rPr>
                <w:noProof/>
                <w:webHidden/>
              </w:rPr>
            </w:r>
            <w:r w:rsidR="002A69DD">
              <w:rPr>
                <w:noProof/>
                <w:webHidden/>
              </w:rPr>
              <w:fldChar w:fldCharType="separate"/>
            </w:r>
            <w:r w:rsidR="002A69DD">
              <w:rPr>
                <w:noProof/>
                <w:webHidden/>
              </w:rPr>
              <w:t>10</w:t>
            </w:r>
            <w:r w:rsidR="002A69DD">
              <w:rPr>
                <w:noProof/>
                <w:webHidden/>
              </w:rPr>
              <w:fldChar w:fldCharType="end"/>
            </w:r>
          </w:hyperlink>
        </w:p>
        <w:p w14:paraId="0E380B78" w14:textId="473B5734" w:rsidR="002A69DD" w:rsidRDefault="00000000">
          <w:pPr>
            <w:pStyle w:val="TOC2"/>
            <w:rPr>
              <w:rFonts w:eastAsiaTheme="minorEastAsia"/>
              <w:noProof/>
              <w:lang w:eastAsia="en-NZ"/>
            </w:rPr>
          </w:pPr>
          <w:hyperlink w:anchor="_Toc150789100" w:history="1">
            <w:r w:rsidR="002A69DD" w:rsidRPr="001973E1">
              <w:rPr>
                <w:rStyle w:val="Hyperlink"/>
                <w:noProof/>
              </w:rPr>
              <w:t>Inclusive Language</w:t>
            </w:r>
            <w:r w:rsidR="002A69DD">
              <w:rPr>
                <w:noProof/>
                <w:webHidden/>
              </w:rPr>
              <w:tab/>
            </w:r>
            <w:r w:rsidR="002A69DD">
              <w:rPr>
                <w:noProof/>
                <w:webHidden/>
              </w:rPr>
              <w:fldChar w:fldCharType="begin"/>
            </w:r>
            <w:r w:rsidR="002A69DD">
              <w:rPr>
                <w:noProof/>
                <w:webHidden/>
              </w:rPr>
              <w:instrText xml:space="preserve"> PAGEREF _Toc150789100 \h </w:instrText>
            </w:r>
            <w:r w:rsidR="002A69DD">
              <w:rPr>
                <w:noProof/>
                <w:webHidden/>
              </w:rPr>
            </w:r>
            <w:r w:rsidR="002A69DD">
              <w:rPr>
                <w:noProof/>
                <w:webHidden/>
              </w:rPr>
              <w:fldChar w:fldCharType="separate"/>
            </w:r>
            <w:r w:rsidR="002A69DD">
              <w:rPr>
                <w:noProof/>
                <w:webHidden/>
              </w:rPr>
              <w:t>10</w:t>
            </w:r>
            <w:r w:rsidR="002A69DD">
              <w:rPr>
                <w:noProof/>
                <w:webHidden/>
              </w:rPr>
              <w:fldChar w:fldCharType="end"/>
            </w:r>
          </w:hyperlink>
        </w:p>
        <w:p w14:paraId="171CB81D" w14:textId="74002361" w:rsidR="002A69DD" w:rsidRDefault="00000000">
          <w:pPr>
            <w:pStyle w:val="TOC1"/>
            <w:rPr>
              <w:rFonts w:asciiTheme="minorHAnsi" w:eastAsiaTheme="minorEastAsia" w:hAnsiTheme="minorHAnsi" w:cstheme="minorBidi"/>
              <w:b w:val="0"/>
              <w:bCs w:val="0"/>
              <w:lang w:eastAsia="en-NZ"/>
            </w:rPr>
          </w:pPr>
          <w:hyperlink w:anchor="_Toc150789101" w:history="1">
            <w:r w:rsidR="002A69DD" w:rsidRPr="001973E1">
              <w:rPr>
                <w:rStyle w:val="Hyperlink"/>
              </w:rPr>
              <w:t>Chapter One: Introduction to the research</w:t>
            </w:r>
            <w:r w:rsidR="002A69DD">
              <w:rPr>
                <w:webHidden/>
              </w:rPr>
              <w:tab/>
            </w:r>
            <w:r w:rsidR="002A69DD">
              <w:rPr>
                <w:webHidden/>
              </w:rPr>
              <w:fldChar w:fldCharType="begin"/>
            </w:r>
            <w:r w:rsidR="002A69DD">
              <w:rPr>
                <w:webHidden/>
              </w:rPr>
              <w:instrText xml:space="preserve"> PAGEREF _Toc150789101 \h </w:instrText>
            </w:r>
            <w:r w:rsidR="002A69DD">
              <w:rPr>
                <w:webHidden/>
              </w:rPr>
            </w:r>
            <w:r w:rsidR="002A69DD">
              <w:rPr>
                <w:webHidden/>
              </w:rPr>
              <w:fldChar w:fldCharType="separate"/>
            </w:r>
            <w:r w:rsidR="002A69DD">
              <w:rPr>
                <w:webHidden/>
              </w:rPr>
              <w:t>11</w:t>
            </w:r>
            <w:r w:rsidR="002A69DD">
              <w:rPr>
                <w:webHidden/>
              </w:rPr>
              <w:fldChar w:fldCharType="end"/>
            </w:r>
          </w:hyperlink>
        </w:p>
        <w:p w14:paraId="43CFE8E2" w14:textId="3441B1FE" w:rsidR="002A69DD" w:rsidRDefault="00000000">
          <w:pPr>
            <w:pStyle w:val="TOC2"/>
            <w:rPr>
              <w:rFonts w:eastAsiaTheme="minorEastAsia"/>
              <w:noProof/>
              <w:lang w:eastAsia="en-NZ"/>
            </w:rPr>
          </w:pPr>
          <w:hyperlink w:anchor="_Toc150789102" w:history="1">
            <w:r w:rsidR="002A69DD" w:rsidRPr="001973E1">
              <w:rPr>
                <w:rStyle w:val="Hyperlink"/>
                <w:noProof/>
              </w:rPr>
              <w:t>Introduction</w:t>
            </w:r>
            <w:r w:rsidR="002A69DD">
              <w:rPr>
                <w:noProof/>
                <w:webHidden/>
              </w:rPr>
              <w:tab/>
            </w:r>
            <w:r w:rsidR="002A69DD">
              <w:rPr>
                <w:noProof/>
                <w:webHidden/>
              </w:rPr>
              <w:fldChar w:fldCharType="begin"/>
            </w:r>
            <w:r w:rsidR="002A69DD">
              <w:rPr>
                <w:noProof/>
                <w:webHidden/>
              </w:rPr>
              <w:instrText xml:space="preserve"> PAGEREF _Toc150789102 \h </w:instrText>
            </w:r>
            <w:r w:rsidR="002A69DD">
              <w:rPr>
                <w:noProof/>
                <w:webHidden/>
              </w:rPr>
            </w:r>
            <w:r w:rsidR="002A69DD">
              <w:rPr>
                <w:noProof/>
                <w:webHidden/>
              </w:rPr>
              <w:fldChar w:fldCharType="separate"/>
            </w:r>
            <w:r w:rsidR="002A69DD">
              <w:rPr>
                <w:noProof/>
                <w:webHidden/>
              </w:rPr>
              <w:t>11</w:t>
            </w:r>
            <w:r w:rsidR="002A69DD">
              <w:rPr>
                <w:noProof/>
                <w:webHidden/>
              </w:rPr>
              <w:fldChar w:fldCharType="end"/>
            </w:r>
          </w:hyperlink>
        </w:p>
        <w:p w14:paraId="1A25F05C" w14:textId="58C9F38B" w:rsidR="002A69DD" w:rsidRDefault="00000000">
          <w:pPr>
            <w:pStyle w:val="TOC3"/>
            <w:tabs>
              <w:tab w:val="right" w:leader="dot" w:pos="8494"/>
            </w:tabs>
            <w:rPr>
              <w:rFonts w:eastAsiaTheme="minorEastAsia"/>
              <w:noProof/>
              <w:lang w:eastAsia="en-NZ"/>
            </w:rPr>
          </w:pPr>
          <w:hyperlink w:anchor="_Toc150789103" w:history="1">
            <w:r w:rsidR="002A69DD" w:rsidRPr="001973E1">
              <w:rPr>
                <w:rStyle w:val="Hyperlink"/>
                <w:noProof/>
              </w:rPr>
              <w:t>Research Question</w:t>
            </w:r>
            <w:r w:rsidR="002A69DD">
              <w:rPr>
                <w:noProof/>
                <w:webHidden/>
              </w:rPr>
              <w:tab/>
            </w:r>
            <w:r w:rsidR="002A69DD">
              <w:rPr>
                <w:noProof/>
                <w:webHidden/>
              </w:rPr>
              <w:fldChar w:fldCharType="begin"/>
            </w:r>
            <w:r w:rsidR="002A69DD">
              <w:rPr>
                <w:noProof/>
                <w:webHidden/>
              </w:rPr>
              <w:instrText xml:space="preserve"> PAGEREF _Toc150789103 \h </w:instrText>
            </w:r>
            <w:r w:rsidR="002A69DD">
              <w:rPr>
                <w:noProof/>
                <w:webHidden/>
              </w:rPr>
            </w:r>
            <w:r w:rsidR="002A69DD">
              <w:rPr>
                <w:noProof/>
                <w:webHidden/>
              </w:rPr>
              <w:fldChar w:fldCharType="separate"/>
            </w:r>
            <w:r w:rsidR="002A69DD">
              <w:rPr>
                <w:noProof/>
                <w:webHidden/>
              </w:rPr>
              <w:t>16</w:t>
            </w:r>
            <w:r w:rsidR="002A69DD">
              <w:rPr>
                <w:noProof/>
                <w:webHidden/>
              </w:rPr>
              <w:fldChar w:fldCharType="end"/>
            </w:r>
          </w:hyperlink>
        </w:p>
        <w:p w14:paraId="3C82AD1F" w14:textId="62A8B5E1" w:rsidR="002A69DD" w:rsidRDefault="00000000">
          <w:pPr>
            <w:pStyle w:val="TOC3"/>
            <w:tabs>
              <w:tab w:val="right" w:leader="dot" w:pos="8494"/>
            </w:tabs>
            <w:rPr>
              <w:rFonts w:eastAsiaTheme="minorEastAsia"/>
              <w:noProof/>
              <w:lang w:eastAsia="en-NZ"/>
            </w:rPr>
          </w:pPr>
          <w:hyperlink w:anchor="_Toc150789104" w:history="1">
            <w:r w:rsidR="002A69DD" w:rsidRPr="001973E1">
              <w:rPr>
                <w:rStyle w:val="Hyperlink"/>
                <w:noProof/>
              </w:rPr>
              <w:t>Personal Impetus for this Research</w:t>
            </w:r>
            <w:r w:rsidR="002A69DD">
              <w:rPr>
                <w:noProof/>
                <w:webHidden/>
              </w:rPr>
              <w:tab/>
            </w:r>
            <w:r w:rsidR="002A69DD">
              <w:rPr>
                <w:noProof/>
                <w:webHidden/>
              </w:rPr>
              <w:fldChar w:fldCharType="begin"/>
            </w:r>
            <w:r w:rsidR="002A69DD">
              <w:rPr>
                <w:noProof/>
                <w:webHidden/>
              </w:rPr>
              <w:instrText xml:space="preserve"> PAGEREF _Toc150789104 \h </w:instrText>
            </w:r>
            <w:r w:rsidR="002A69DD">
              <w:rPr>
                <w:noProof/>
                <w:webHidden/>
              </w:rPr>
            </w:r>
            <w:r w:rsidR="002A69DD">
              <w:rPr>
                <w:noProof/>
                <w:webHidden/>
              </w:rPr>
              <w:fldChar w:fldCharType="separate"/>
            </w:r>
            <w:r w:rsidR="002A69DD">
              <w:rPr>
                <w:noProof/>
                <w:webHidden/>
              </w:rPr>
              <w:t>16</w:t>
            </w:r>
            <w:r w:rsidR="002A69DD">
              <w:rPr>
                <w:noProof/>
                <w:webHidden/>
              </w:rPr>
              <w:fldChar w:fldCharType="end"/>
            </w:r>
          </w:hyperlink>
        </w:p>
        <w:p w14:paraId="7C3864D6" w14:textId="73CD869B" w:rsidR="002A69DD" w:rsidRDefault="00000000">
          <w:pPr>
            <w:pStyle w:val="TOC3"/>
            <w:tabs>
              <w:tab w:val="right" w:leader="dot" w:pos="8494"/>
            </w:tabs>
            <w:rPr>
              <w:rFonts w:eastAsiaTheme="minorEastAsia"/>
              <w:noProof/>
              <w:lang w:eastAsia="en-NZ"/>
            </w:rPr>
          </w:pPr>
          <w:hyperlink w:anchor="_Toc150789105" w:history="1">
            <w:r w:rsidR="002A69DD" w:rsidRPr="001973E1">
              <w:rPr>
                <w:rStyle w:val="Hyperlink"/>
                <w:noProof/>
              </w:rPr>
              <w:t>Methodology</w:t>
            </w:r>
            <w:r w:rsidR="002A69DD">
              <w:rPr>
                <w:noProof/>
                <w:webHidden/>
              </w:rPr>
              <w:tab/>
            </w:r>
            <w:r w:rsidR="002A69DD">
              <w:rPr>
                <w:noProof/>
                <w:webHidden/>
              </w:rPr>
              <w:fldChar w:fldCharType="begin"/>
            </w:r>
            <w:r w:rsidR="002A69DD">
              <w:rPr>
                <w:noProof/>
                <w:webHidden/>
              </w:rPr>
              <w:instrText xml:space="preserve"> PAGEREF _Toc150789105 \h </w:instrText>
            </w:r>
            <w:r w:rsidR="002A69DD">
              <w:rPr>
                <w:noProof/>
                <w:webHidden/>
              </w:rPr>
            </w:r>
            <w:r w:rsidR="002A69DD">
              <w:rPr>
                <w:noProof/>
                <w:webHidden/>
              </w:rPr>
              <w:fldChar w:fldCharType="separate"/>
            </w:r>
            <w:r w:rsidR="002A69DD">
              <w:rPr>
                <w:noProof/>
                <w:webHidden/>
              </w:rPr>
              <w:t>18</w:t>
            </w:r>
            <w:r w:rsidR="002A69DD">
              <w:rPr>
                <w:noProof/>
                <w:webHidden/>
              </w:rPr>
              <w:fldChar w:fldCharType="end"/>
            </w:r>
          </w:hyperlink>
        </w:p>
        <w:p w14:paraId="1A815922" w14:textId="711CBBF7" w:rsidR="002A69DD" w:rsidRDefault="00000000">
          <w:pPr>
            <w:pStyle w:val="TOC3"/>
            <w:tabs>
              <w:tab w:val="right" w:leader="dot" w:pos="8494"/>
            </w:tabs>
            <w:rPr>
              <w:rFonts w:eastAsiaTheme="minorEastAsia"/>
              <w:noProof/>
              <w:lang w:eastAsia="en-NZ"/>
            </w:rPr>
          </w:pPr>
          <w:hyperlink w:anchor="_Toc150789106" w:history="1">
            <w:r w:rsidR="002A69DD" w:rsidRPr="001973E1">
              <w:rPr>
                <w:rStyle w:val="Hyperlink"/>
                <w:noProof/>
              </w:rPr>
              <w:t>Structure/Organisation of the Thesis</w:t>
            </w:r>
            <w:r w:rsidR="002A69DD">
              <w:rPr>
                <w:noProof/>
                <w:webHidden/>
              </w:rPr>
              <w:tab/>
            </w:r>
            <w:r w:rsidR="002A69DD">
              <w:rPr>
                <w:noProof/>
                <w:webHidden/>
              </w:rPr>
              <w:fldChar w:fldCharType="begin"/>
            </w:r>
            <w:r w:rsidR="002A69DD">
              <w:rPr>
                <w:noProof/>
                <w:webHidden/>
              </w:rPr>
              <w:instrText xml:space="preserve"> PAGEREF _Toc150789106 \h </w:instrText>
            </w:r>
            <w:r w:rsidR="002A69DD">
              <w:rPr>
                <w:noProof/>
                <w:webHidden/>
              </w:rPr>
            </w:r>
            <w:r w:rsidR="002A69DD">
              <w:rPr>
                <w:noProof/>
                <w:webHidden/>
              </w:rPr>
              <w:fldChar w:fldCharType="separate"/>
            </w:r>
            <w:r w:rsidR="002A69DD">
              <w:rPr>
                <w:noProof/>
                <w:webHidden/>
              </w:rPr>
              <w:t>19</w:t>
            </w:r>
            <w:r w:rsidR="002A69DD">
              <w:rPr>
                <w:noProof/>
                <w:webHidden/>
              </w:rPr>
              <w:fldChar w:fldCharType="end"/>
            </w:r>
          </w:hyperlink>
        </w:p>
        <w:p w14:paraId="6F453CB3" w14:textId="515E5315" w:rsidR="002A69DD" w:rsidRDefault="00000000">
          <w:pPr>
            <w:pStyle w:val="TOC1"/>
            <w:rPr>
              <w:rFonts w:asciiTheme="minorHAnsi" w:eastAsiaTheme="minorEastAsia" w:hAnsiTheme="minorHAnsi" w:cstheme="minorBidi"/>
              <w:b w:val="0"/>
              <w:bCs w:val="0"/>
              <w:lang w:eastAsia="en-NZ"/>
            </w:rPr>
          </w:pPr>
          <w:hyperlink w:anchor="_Toc150789107" w:history="1">
            <w:r w:rsidR="002A69DD" w:rsidRPr="001973E1">
              <w:rPr>
                <w:rStyle w:val="Hyperlink"/>
              </w:rPr>
              <w:t>Prelude to Manuscript 1 (Chapter 2)</w:t>
            </w:r>
            <w:r w:rsidR="002A69DD">
              <w:rPr>
                <w:webHidden/>
              </w:rPr>
              <w:tab/>
            </w:r>
            <w:r w:rsidR="002A69DD">
              <w:rPr>
                <w:webHidden/>
              </w:rPr>
              <w:fldChar w:fldCharType="begin"/>
            </w:r>
            <w:r w:rsidR="002A69DD">
              <w:rPr>
                <w:webHidden/>
              </w:rPr>
              <w:instrText xml:space="preserve"> PAGEREF _Toc150789107 \h </w:instrText>
            </w:r>
            <w:r w:rsidR="002A69DD">
              <w:rPr>
                <w:webHidden/>
              </w:rPr>
            </w:r>
            <w:r w:rsidR="002A69DD">
              <w:rPr>
                <w:webHidden/>
              </w:rPr>
              <w:fldChar w:fldCharType="separate"/>
            </w:r>
            <w:r w:rsidR="002A69DD">
              <w:rPr>
                <w:webHidden/>
              </w:rPr>
              <w:t>20</w:t>
            </w:r>
            <w:r w:rsidR="002A69DD">
              <w:rPr>
                <w:webHidden/>
              </w:rPr>
              <w:fldChar w:fldCharType="end"/>
            </w:r>
          </w:hyperlink>
        </w:p>
        <w:p w14:paraId="4E368694" w14:textId="5A8709E9" w:rsidR="002A69DD" w:rsidRDefault="00000000">
          <w:pPr>
            <w:pStyle w:val="TOC1"/>
            <w:rPr>
              <w:rFonts w:asciiTheme="minorHAnsi" w:eastAsiaTheme="minorEastAsia" w:hAnsiTheme="minorHAnsi" w:cstheme="minorBidi"/>
              <w:b w:val="0"/>
              <w:bCs w:val="0"/>
              <w:lang w:eastAsia="en-NZ"/>
            </w:rPr>
          </w:pPr>
          <w:hyperlink w:anchor="_Toc150789108" w:history="1">
            <w:r w:rsidR="002A69DD" w:rsidRPr="001973E1">
              <w:rPr>
                <w:rStyle w:val="Hyperlink"/>
              </w:rPr>
              <w:t>Chapter Two: Scoping review (Manuscript 1)</w:t>
            </w:r>
            <w:r w:rsidR="002A69DD">
              <w:rPr>
                <w:webHidden/>
              </w:rPr>
              <w:tab/>
            </w:r>
            <w:r w:rsidR="002A69DD">
              <w:rPr>
                <w:webHidden/>
              </w:rPr>
              <w:fldChar w:fldCharType="begin"/>
            </w:r>
            <w:r w:rsidR="002A69DD">
              <w:rPr>
                <w:webHidden/>
              </w:rPr>
              <w:instrText xml:space="preserve"> PAGEREF _Toc150789108 \h </w:instrText>
            </w:r>
            <w:r w:rsidR="002A69DD">
              <w:rPr>
                <w:webHidden/>
              </w:rPr>
            </w:r>
            <w:r w:rsidR="002A69DD">
              <w:rPr>
                <w:webHidden/>
              </w:rPr>
              <w:fldChar w:fldCharType="separate"/>
            </w:r>
            <w:r w:rsidR="002A69DD">
              <w:rPr>
                <w:webHidden/>
              </w:rPr>
              <w:t>21</w:t>
            </w:r>
            <w:r w:rsidR="002A69DD">
              <w:rPr>
                <w:webHidden/>
              </w:rPr>
              <w:fldChar w:fldCharType="end"/>
            </w:r>
          </w:hyperlink>
        </w:p>
        <w:p w14:paraId="1CD5B6CE" w14:textId="6FAD1A43" w:rsidR="002A69DD" w:rsidRDefault="00000000">
          <w:pPr>
            <w:pStyle w:val="TOC2"/>
            <w:rPr>
              <w:rFonts w:eastAsiaTheme="minorEastAsia"/>
              <w:noProof/>
              <w:lang w:eastAsia="en-NZ"/>
            </w:rPr>
          </w:pPr>
          <w:hyperlink w:anchor="_Toc150789109" w:history="1">
            <w:r w:rsidR="002A69DD" w:rsidRPr="001973E1">
              <w:rPr>
                <w:rStyle w:val="Hyperlink"/>
                <w:noProof/>
              </w:rPr>
              <w:t>Abstract</w:t>
            </w:r>
            <w:r w:rsidR="002A69DD">
              <w:rPr>
                <w:noProof/>
                <w:webHidden/>
              </w:rPr>
              <w:tab/>
            </w:r>
            <w:r w:rsidR="002A69DD">
              <w:rPr>
                <w:noProof/>
                <w:webHidden/>
              </w:rPr>
              <w:fldChar w:fldCharType="begin"/>
            </w:r>
            <w:r w:rsidR="002A69DD">
              <w:rPr>
                <w:noProof/>
                <w:webHidden/>
              </w:rPr>
              <w:instrText xml:space="preserve"> PAGEREF _Toc150789109 \h </w:instrText>
            </w:r>
            <w:r w:rsidR="002A69DD">
              <w:rPr>
                <w:noProof/>
                <w:webHidden/>
              </w:rPr>
            </w:r>
            <w:r w:rsidR="002A69DD">
              <w:rPr>
                <w:noProof/>
                <w:webHidden/>
              </w:rPr>
              <w:fldChar w:fldCharType="separate"/>
            </w:r>
            <w:r w:rsidR="002A69DD">
              <w:rPr>
                <w:noProof/>
                <w:webHidden/>
              </w:rPr>
              <w:t>21</w:t>
            </w:r>
            <w:r w:rsidR="002A69DD">
              <w:rPr>
                <w:noProof/>
                <w:webHidden/>
              </w:rPr>
              <w:fldChar w:fldCharType="end"/>
            </w:r>
          </w:hyperlink>
        </w:p>
        <w:p w14:paraId="4DD2CAE9" w14:textId="05A762E8" w:rsidR="002A69DD" w:rsidRDefault="00000000">
          <w:pPr>
            <w:pStyle w:val="TOC2"/>
            <w:rPr>
              <w:rFonts w:eastAsiaTheme="minorEastAsia"/>
              <w:noProof/>
              <w:lang w:eastAsia="en-NZ"/>
            </w:rPr>
          </w:pPr>
          <w:hyperlink w:anchor="_Toc150789110" w:history="1">
            <w:r w:rsidR="002A69DD" w:rsidRPr="001973E1">
              <w:rPr>
                <w:rStyle w:val="Hyperlink"/>
                <w:noProof/>
              </w:rPr>
              <w:t>Introduction</w:t>
            </w:r>
            <w:r w:rsidR="002A69DD">
              <w:rPr>
                <w:noProof/>
                <w:webHidden/>
              </w:rPr>
              <w:tab/>
            </w:r>
            <w:r w:rsidR="002A69DD">
              <w:rPr>
                <w:noProof/>
                <w:webHidden/>
              </w:rPr>
              <w:fldChar w:fldCharType="begin"/>
            </w:r>
            <w:r w:rsidR="002A69DD">
              <w:rPr>
                <w:noProof/>
                <w:webHidden/>
              </w:rPr>
              <w:instrText xml:space="preserve"> PAGEREF _Toc150789110 \h </w:instrText>
            </w:r>
            <w:r w:rsidR="002A69DD">
              <w:rPr>
                <w:noProof/>
                <w:webHidden/>
              </w:rPr>
            </w:r>
            <w:r w:rsidR="002A69DD">
              <w:rPr>
                <w:noProof/>
                <w:webHidden/>
              </w:rPr>
              <w:fldChar w:fldCharType="separate"/>
            </w:r>
            <w:r w:rsidR="002A69DD">
              <w:rPr>
                <w:noProof/>
                <w:webHidden/>
              </w:rPr>
              <w:t>22</w:t>
            </w:r>
            <w:r w:rsidR="002A69DD">
              <w:rPr>
                <w:noProof/>
                <w:webHidden/>
              </w:rPr>
              <w:fldChar w:fldCharType="end"/>
            </w:r>
          </w:hyperlink>
        </w:p>
        <w:p w14:paraId="2ABF30D3" w14:textId="197EF954" w:rsidR="002A69DD" w:rsidRDefault="00000000">
          <w:pPr>
            <w:pStyle w:val="TOC2"/>
            <w:rPr>
              <w:rFonts w:eastAsiaTheme="minorEastAsia"/>
              <w:noProof/>
              <w:lang w:eastAsia="en-NZ"/>
            </w:rPr>
          </w:pPr>
          <w:hyperlink w:anchor="_Toc150789111" w:history="1">
            <w:r w:rsidR="002A69DD" w:rsidRPr="001973E1">
              <w:rPr>
                <w:rStyle w:val="Hyperlink"/>
                <w:noProof/>
              </w:rPr>
              <w:t>Methods</w:t>
            </w:r>
            <w:r w:rsidR="002A69DD">
              <w:rPr>
                <w:noProof/>
                <w:webHidden/>
              </w:rPr>
              <w:tab/>
            </w:r>
            <w:r w:rsidR="002A69DD">
              <w:rPr>
                <w:noProof/>
                <w:webHidden/>
              </w:rPr>
              <w:fldChar w:fldCharType="begin"/>
            </w:r>
            <w:r w:rsidR="002A69DD">
              <w:rPr>
                <w:noProof/>
                <w:webHidden/>
              </w:rPr>
              <w:instrText xml:space="preserve"> PAGEREF _Toc150789111 \h </w:instrText>
            </w:r>
            <w:r w:rsidR="002A69DD">
              <w:rPr>
                <w:noProof/>
                <w:webHidden/>
              </w:rPr>
            </w:r>
            <w:r w:rsidR="002A69DD">
              <w:rPr>
                <w:noProof/>
                <w:webHidden/>
              </w:rPr>
              <w:fldChar w:fldCharType="separate"/>
            </w:r>
            <w:r w:rsidR="002A69DD">
              <w:rPr>
                <w:noProof/>
                <w:webHidden/>
              </w:rPr>
              <w:t>22</w:t>
            </w:r>
            <w:r w:rsidR="002A69DD">
              <w:rPr>
                <w:noProof/>
                <w:webHidden/>
              </w:rPr>
              <w:fldChar w:fldCharType="end"/>
            </w:r>
          </w:hyperlink>
        </w:p>
        <w:p w14:paraId="03C0E2E0" w14:textId="18A0E724" w:rsidR="002A69DD" w:rsidRDefault="00000000">
          <w:pPr>
            <w:pStyle w:val="TOC3"/>
            <w:tabs>
              <w:tab w:val="right" w:leader="dot" w:pos="8494"/>
            </w:tabs>
            <w:rPr>
              <w:rFonts w:eastAsiaTheme="minorEastAsia"/>
              <w:noProof/>
              <w:lang w:eastAsia="en-NZ"/>
            </w:rPr>
          </w:pPr>
          <w:hyperlink w:anchor="_Toc150789112" w:history="1">
            <w:r w:rsidR="002A69DD" w:rsidRPr="001973E1">
              <w:rPr>
                <w:rStyle w:val="Hyperlink"/>
                <w:noProof/>
              </w:rPr>
              <w:t>Research question</w:t>
            </w:r>
            <w:r w:rsidR="002A69DD">
              <w:rPr>
                <w:noProof/>
                <w:webHidden/>
              </w:rPr>
              <w:tab/>
            </w:r>
            <w:r w:rsidR="002A69DD">
              <w:rPr>
                <w:noProof/>
                <w:webHidden/>
              </w:rPr>
              <w:fldChar w:fldCharType="begin"/>
            </w:r>
            <w:r w:rsidR="002A69DD">
              <w:rPr>
                <w:noProof/>
                <w:webHidden/>
              </w:rPr>
              <w:instrText xml:space="preserve"> PAGEREF _Toc150789112 \h </w:instrText>
            </w:r>
            <w:r w:rsidR="002A69DD">
              <w:rPr>
                <w:noProof/>
                <w:webHidden/>
              </w:rPr>
            </w:r>
            <w:r w:rsidR="002A69DD">
              <w:rPr>
                <w:noProof/>
                <w:webHidden/>
              </w:rPr>
              <w:fldChar w:fldCharType="separate"/>
            </w:r>
            <w:r w:rsidR="002A69DD">
              <w:rPr>
                <w:noProof/>
                <w:webHidden/>
              </w:rPr>
              <w:t>22</w:t>
            </w:r>
            <w:r w:rsidR="002A69DD">
              <w:rPr>
                <w:noProof/>
                <w:webHidden/>
              </w:rPr>
              <w:fldChar w:fldCharType="end"/>
            </w:r>
          </w:hyperlink>
        </w:p>
        <w:p w14:paraId="19CC6526" w14:textId="2B9EFA54" w:rsidR="002A69DD" w:rsidRDefault="00000000">
          <w:pPr>
            <w:pStyle w:val="TOC3"/>
            <w:tabs>
              <w:tab w:val="right" w:leader="dot" w:pos="8494"/>
            </w:tabs>
            <w:rPr>
              <w:rFonts w:eastAsiaTheme="minorEastAsia"/>
              <w:noProof/>
              <w:lang w:eastAsia="en-NZ"/>
            </w:rPr>
          </w:pPr>
          <w:hyperlink w:anchor="_Toc150789113" w:history="1">
            <w:r w:rsidR="002A69DD" w:rsidRPr="001973E1">
              <w:rPr>
                <w:rStyle w:val="Hyperlink"/>
                <w:noProof/>
              </w:rPr>
              <w:t>Search strategy</w:t>
            </w:r>
            <w:r w:rsidR="002A69DD">
              <w:rPr>
                <w:noProof/>
                <w:webHidden/>
              </w:rPr>
              <w:tab/>
            </w:r>
            <w:r w:rsidR="002A69DD">
              <w:rPr>
                <w:noProof/>
                <w:webHidden/>
              </w:rPr>
              <w:fldChar w:fldCharType="begin"/>
            </w:r>
            <w:r w:rsidR="002A69DD">
              <w:rPr>
                <w:noProof/>
                <w:webHidden/>
              </w:rPr>
              <w:instrText xml:space="preserve"> PAGEREF _Toc150789113 \h </w:instrText>
            </w:r>
            <w:r w:rsidR="002A69DD">
              <w:rPr>
                <w:noProof/>
                <w:webHidden/>
              </w:rPr>
            </w:r>
            <w:r w:rsidR="002A69DD">
              <w:rPr>
                <w:noProof/>
                <w:webHidden/>
              </w:rPr>
              <w:fldChar w:fldCharType="separate"/>
            </w:r>
            <w:r w:rsidR="002A69DD">
              <w:rPr>
                <w:noProof/>
                <w:webHidden/>
              </w:rPr>
              <w:t>22</w:t>
            </w:r>
            <w:r w:rsidR="002A69DD">
              <w:rPr>
                <w:noProof/>
                <w:webHidden/>
              </w:rPr>
              <w:fldChar w:fldCharType="end"/>
            </w:r>
          </w:hyperlink>
        </w:p>
        <w:p w14:paraId="51511801" w14:textId="3114A7FD" w:rsidR="002A69DD" w:rsidRDefault="00000000">
          <w:pPr>
            <w:pStyle w:val="TOC3"/>
            <w:tabs>
              <w:tab w:val="right" w:leader="dot" w:pos="8494"/>
            </w:tabs>
            <w:rPr>
              <w:rFonts w:eastAsiaTheme="minorEastAsia"/>
              <w:noProof/>
              <w:lang w:eastAsia="en-NZ"/>
            </w:rPr>
          </w:pPr>
          <w:hyperlink w:anchor="_Toc150789114" w:history="1">
            <w:r w:rsidR="002A69DD" w:rsidRPr="001973E1">
              <w:rPr>
                <w:rStyle w:val="Hyperlink"/>
                <w:noProof/>
              </w:rPr>
              <w:t>Eligibility criteria</w:t>
            </w:r>
            <w:r w:rsidR="002A69DD">
              <w:rPr>
                <w:noProof/>
                <w:webHidden/>
              </w:rPr>
              <w:tab/>
            </w:r>
            <w:r w:rsidR="002A69DD">
              <w:rPr>
                <w:noProof/>
                <w:webHidden/>
              </w:rPr>
              <w:fldChar w:fldCharType="begin"/>
            </w:r>
            <w:r w:rsidR="002A69DD">
              <w:rPr>
                <w:noProof/>
                <w:webHidden/>
              </w:rPr>
              <w:instrText xml:space="preserve"> PAGEREF _Toc150789114 \h </w:instrText>
            </w:r>
            <w:r w:rsidR="002A69DD">
              <w:rPr>
                <w:noProof/>
                <w:webHidden/>
              </w:rPr>
            </w:r>
            <w:r w:rsidR="002A69DD">
              <w:rPr>
                <w:noProof/>
                <w:webHidden/>
              </w:rPr>
              <w:fldChar w:fldCharType="separate"/>
            </w:r>
            <w:r w:rsidR="002A69DD">
              <w:rPr>
                <w:noProof/>
                <w:webHidden/>
              </w:rPr>
              <w:t>29</w:t>
            </w:r>
            <w:r w:rsidR="002A69DD">
              <w:rPr>
                <w:noProof/>
                <w:webHidden/>
              </w:rPr>
              <w:fldChar w:fldCharType="end"/>
            </w:r>
          </w:hyperlink>
        </w:p>
        <w:p w14:paraId="2F12B6DB" w14:textId="776CD1EE" w:rsidR="002A69DD" w:rsidRDefault="00000000">
          <w:pPr>
            <w:pStyle w:val="TOC3"/>
            <w:tabs>
              <w:tab w:val="right" w:leader="dot" w:pos="8494"/>
            </w:tabs>
            <w:rPr>
              <w:rFonts w:eastAsiaTheme="minorEastAsia"/>
              <w:noProof/>
              <w:lang w:eastAsia="en-NZ"/>
            </w:rPr>
          </w:pPr>
          <w:hyperlink w:anchor="_Toc150789115" w:history="1">
            <w:r w:rsidR="002A69DD" w:rsidRPr="001973E1">
              <w:rPr>
                <w:rStyle w:val="Hyperlink"/>
                <w:noProof/>
              </w:rPr>
              <w:t>Study selection</w:t>
            </w:r>
            <w:r w:rsidR="002A69DD">
              <w:rPr>
                <w:noProof/>
                <w:webHidden/>
              </w:rPr>
              <w:tab/>
            </w:r>
            <w:r w:rsidR="002A69DD">
              <w:rPr>
                <w:noProof/>
                <w:webHidden/>
              </w:rPr>
              <w:fldChar w:fldCharType="begin"/>
            </w:r>
            <w:r w:rsidR="002A69DD">
              <w:rPr>
                <w:noProof/>
                <w:webHidden/>
              </w:rPr>
              <w:instrText xml:space="preserve"> PAGEREF _Toc150789115 \h </w:instrText>
            </w:r>
            <w:r w:rsidR="002A69DD">
              <w:rPr>
                <w:noProof/>
                <w:webHidden/>
              </w:rPr>
            </w:r>
            <w:r w:rsidR="002A69DD">
              <w:rPr>
                <w:noProof/>
                <w:webHidden/>
              </w:rPr>
              <w:fldChar w:fldCharType="separate"/>
            </w:r>
            <w:r w:rsidR="002A69DD">
              <w:rPr>
                <w:noProof/>
                <w:webHidden/>
              </w:rPr>
              <w:t>29</w:t>
            </w:r>
            <w:r w:rsidR="002A69DD">
              <w:rPr>
                <w:noProof/>
                <w:webHidden/>
              </w:rPr>
              <w:fldChar w:fldCharType="end"/>
            </w:r>
          </w:hyperlink>
        </w:p>
        <w:p w14:paraId="7BFDB6E3" w14:textId="5F0CC901" w:rsidR="002A69DD" w:rsidRDefault="00000000">
          <w:pPr>
            <w:pStyle w:val="TOC3"/>
            <w:tabs>
              <w:tab w:val="right" w:leader="dot" w:pos="8494"/>
            </w:tabs>
            <w:rPr>
              <w:rFonts w:eastAsiaTheme="minorEastAsia"/>
              <w:noProof/>
              <w:lang w:eastAsia="en-NZ"/>
            </w:rPr>
          </w:pPr>
          <w:hyperlink w:anchor="_Toc150789116" w:history="1">
            <w:r w:rsidR="002A69DD" w:rsidRPr="001973E1">
              <w:rPr>
                <w:rStyle w:val="Hyperlink"/>
                <w:noProof/>
              </w:rPr>
              <w:t>Quality appraisal and data extraction</w:t>
            </w:r>
            <w:r w:rsidR="002A69DD">
              <w:rPr>
                <w:noProof/>
                <w:webHidden/>
              </w:rPr>
              <w:tab/>
            </w:r>
            <w:r w:rsidR="002A69DD">
              <w:rPr>
                <w:noProof/>
                <w:webHidden/>
              </w:rPr>
              <w:fldChar w:fldCharType="begin"/>
            </w:r>
            <w:r w:rsidR="002A69DD">
              <w:rPr>
                <w:noProof/>
                <w:webHidden/>
              </w:rPr>
              <w:instrText xml:space="preserve"> PAGEREF _Toc150789116 \h </w:instrText>
            </w:r>
            <w:r w:rsidR="002A69DD">
              <w:rPr>
                <w:noProof/>
                <w:webHidden/>
              </w:rPr>
            </w:r>
            <w:r w:rsidR="002A69DD">
              <w:rPr>
                <w:noProof/>
                <w:webHidden/>
              </w:rPr>
              <w:fldChar w:fldCharType="separate"/>
            </w:r>
            <w:r w:rsidR="002A69DD">
              <w:rPr>
                <w:noProof/>
                <w:webHidden/>
              </w:rPr>
              <w:t>29</w:t>
            </w:r>
            <w:r w:rsidR="002A69DD">
              <w:rPr>
                <w:noProof/>
                <w:webHidden/>
              </w:rPr>
              <w:fldChar w:fldCharType="end"/>
            </w:r>
          </w:hyperlink>
        </w:p>
        <w:p w14:paraId="4F5E1FAB" w14:textId="634A0698" w:rsidR="002A69DD" w:rsidRDefault="00000000">
          <w:pPr>
            <w:pStyle w:val="TOC2"/>
            <w:rPr>
              <w:rFonts w:eastAsiaTheme="minorEastAsia"/>
              <w:noProof/>
              <w:lang w:eastAsia="en-NZ"/>
            </w:rPr>
          </w:pPr>
          <w:hyperlink w:anchor="_Toc150789117" w:history="1">
            <w:r w:rsidR="002A69DD" w:rsidRPr="001973E1">
              <w:rPr>
                <w:rStyle w:val="Hyperlink"/>
                <w:noProof/>
              </w:rPr>
              <w:t>Findings</w:t>
            </w:r>
            <w:r w:rsidR="002A69DD">
              <w:rPr>
                <w:noProof/>
                <w:webHidden/>
              </w:rPr>
              <w:tab/>
            </w:r>
            <w:r w:rsidR="002A69DD">
              <w:rPr>
                <w:noProof/>
                <w:webHidden/>
              </w:rPr>
              <w:fldChar w:fldCharType="begin"/>
            </w:r>
            <w:r w:rsidR="002A69DD">
              <w:rPr>
                <w:noProof/>
                <w:webHidden/>
              </w:rPr>
              <w:instrText xml:space="preserve"> PAGEREF _Toc150789117 \h </w:instrText>
            </w:r>
            <w:r w:rsidR="002A69DD">
              <w:rPr>
                <w:noProof/>
                <w:webHidden/>
              </w:rPr>
            </w:r>
            <w:r w:rsidR="002A69DD">
              <w:rPr>
                <w:noProof/>
                <w:webHidden/>
              </w:rPr>
              <w:fldChar w:fldCharType="separate"/>
            </w:r>
            <w:r w:rsidR="002A69DD">
              <w:rPr>
                <w:noProof/>
                <w:webHidden/>
              </w:rPr>
              <w:t>29</w:t>
            </w:r>
            <w:r w:rsidR="002A69DD">
              <w:rPr>
                <w:noProof/>
                <w:webHidden/>
              </w:rPr>
              <w:fldChar w:fldCharType="end"/>
            </w:r>
          </w:hyperlink>
        </w:p>
        <w:p w14:paraId="68F1D10A" w14:textId="5435F4FA" w:rsidR="002A69DD" w:rsidRDefault="00000000">
          <w:pPr>
            <w:pStyle w:val="TOC3"/>
            <w:tabs>
              <w:tab w:val="right" w:leader="dot" w:pos="8494"/>
            </w:tabs>
            <w:rPr>
              <w:rFonts w:eastAsiaTheme="minorEastAsia"/>
              <w:noProof/>
              <w:lang w:eastAsia="en-NZ"/>
            </w:rPr>
          </w:pPr>
          <w:hyperlink w:anchor="_Toc150789118" w:history="1">
            <w:r w:rsidR="002A69DD" w:rsidRPr="001973E1">
              <w:rPr>
                <w:rStyle w:val="Hyperlink"/>
                <w:noProof/>
              </w:rPr>
              <w:t>Search results</w:t>
            </w:r>
            <w:r w:rsidR="002A69DD">
              <w:rPr>
                <w:noProof/>
                <w:webHidden/>
              </w:rPr>
              <w:tab/>
            </w:r>
            <w:r w:rsidR="002A69DD">
              <w:rPr>
                <w:noProof/>
                <w:webHidden/>
              </w:rPr>
              <w:fldChar w:fldCharType="begin"/>
            </w:r>
            <w:r w:rsidR="002A69DD">
              <w:rPr>
                <w:noProof/>
                <w:webHidden/>
              </w:rPr>
              <w:instrText xml:space="preserve"> PAGEREF _Toc150789118 \h </w:instrText>
            </w:r>
            <w:r w:rsidR="002A69DD">
              <w:rPr>
                <w:noProof/>
                <w:webHidden/>
              </w:rPr>
            </w:r>
            <w:r w:rsidR="002A69DD">
              <w:rPr>
                <w:noProof/>
                <w:webHidden/>
              </w:rPr>
              <w:fldChar w:fldCharType="separate"/>
            </w:r>
            <w:r w:rsidR="002A69DD">
              <w:rPr>
                <w:noProof/>
                <w:webHidden/>
              </w:rPr>
              <w:t>29</w:t>
            </w:r>
            <w:r w:rsidR="002A69DD">
              <w:rPr>
                <w:noProof/>
                <w:webHidden/>
              </w:rPr>
              <w:fldChar w:fldCharType="end"/>
            </w:r>
          </w:hyperlink>
        </w:p>
        <w:p w14:paraId="1FED5862" w14:textId="0AB8E12D" w:rsidR="002A69DD" w:rsidRDefault="00000000">
          <w:pPr>
            <w:pStyle w:val="TOC3"/>
            <w:tabs>
              <w:tab w:val="right" w:leader="dot" w:pos="8494"/>
            </w:tabs>
            <w:rPr>
              <w:rFonts w:eastAsiaTheme="minorEastAsia"/>
              <w:noProof/>
              <w:lang w:eastAsia="en-NZ"/>
            </w:rPr>
          </w:pPr>
          <w:hyperlink w:anchor="_Toc150789119" w:history="1">
            <w:r w:rsidR="002A69DD" w:rsidRPr="001973E1">
              <w:rPr>
                <w:rStyle w:val="Hyperlink"/>
                <w:noProof/>
              </w:rPr>
              <w:t>Study characteristics and assessment</w:t>
            </w:r>
            <w:r w:rsidR="002A69DD">
              <w:rPr>
                <w:noProof/>
                <w:webHidden/>
              </w:rPr>
              <w:tab/>
            </w:r>
            <w:r w:rsidR="002A69DD">
              <w:rPr>
                <w:noProof/>
                <w:webHidden/>
              </w:rPr>
              <w:fldChar w:fldCharType="begin"/>
            </w:r>
            <w:r w:rsidR="002A69DD">
              <w:rPr>
                <w:noProof/>
                <w:webHidden/>
              </w:rPr>
              <w:instrText xml:space="preserve"> PAGEREF _Toc150789119 \h </w:instrText>
            </w:r>
            <w:r w:rsidR="002A69DD">
              <w:rPr>
                <w:noProof/>
                <w:webHidden/>
              </w:rPr>
            </w:r>
            <w:r w:rsidR="002A69DD">
              <w:rPr>
                <w:noProof/>
                <w:webHidden/>
              </w:rPr>
              <w:fldChar w:fldCharType="separate"/>
            </w:r>
            <w:r w:rsidR="002A69DD">
              <w:rPr>
                <w:noProof/>
                <w:webHidden/>
              </w:rPr>
              <w:t>30</w:t>
            </w:r>
            <w:r w:rsidR="002A69DD">
              <w:rPr>
                <w:noProof/>
                <w:webHidden/>
              </w:rPr>
              <w:fldChar w:fldCharType="end"/>
            </w:r>
          </w:hyperlink>
        </w:p>
        <w:p w14:paraId="6F6462B8" w14:textId="34735D82" w:rsidR="002A69DD" w:rsidRDefault="00000000">
          <w:pPr>
            <w:pStyle w:val="TOC3"/>
            <w:tabs>
              <w:tab w:val="right" w:leader="dot" w:pos="8494"/>
            </w:tabs>
            <w:rPr>
              <w:rFonts w:eastAsiaTheme="minorEastAsia"/>
              <w:noProof/>
              <w:lang w:eastAsia="en-NZ"/>
            </w:rPr>
          </w:pPr>
          <w:hyperlink w:anchor="_Toc150789120" w:history="1">
            <w:r w:rsidR="002A69DD" w:rsidRPr="001973E1">
              <w:rPr>
                <w:rStyle w:val="Hyperlink"/>
                <w:noProof/>
              </w:rPr>
              <w:t>Data extraction and synthesis</w:t>
            </w:r>
            <w:r w:rsidR="002A69DD">
              <w:rPr>
                <w:noProof/>
                <w:webHidden/>
              </w:rPr>
              <w:tab/>
            </w:r>
            <w:r w:rsidR="002A69DD">
              <w:rPr>
                <w:noProof/>
                <w:webHidden/>
              </w:rPr>
              <w:fldChar w:fldCharType="begin"/>
            </w:r>
            <w:r w:rsidR="002A69DD">
              <w:rPr>
                <w:noProof/>
                <w:webHidden/>
              </w:rPr>
              <w:instrText xml:space="preserve"> PAGEREF _Toc150789120 \h </w:instrText>
            </w:r>
            <w:r w:rsidR="002A69DD">
              <w:rPr>
                <w:noProof/>
                <w:webHidden/>
              </w:rPr>
            </w:r>
            <w:r w:rsidR="002A69DD">
              <w:rPr>
                <w:noProof/>
                <w:webHidden/>
              </w:rPr>
              <w:fldChar w:fldCharType="separate"/>
            </w:r>
            <w:r w:rsidR="002A69DD">
              <w:rPr>
                <w:noProof/>
                <w:webHidden/>
              </w:rPr>
              <w:t>31</w:t>
            </w:r>
            <w:r w:rsidR="002A69DD">
              <w:rPr>
                <w:noProof/>
                <w:webHidden/>
              </w:rPr>
              <w:fldChar w:fldCharType="end"/>
            </w:r>
          </w:hyperlink>
        </w:p>
        <w:p w14:paraId="792C12BE" w14:textId="7CD11CE0" w:rsidR="002A69DD" w:rsidRDefault="00000000">
          <w:pPr>
            <w:pStyle w:val="TOC2"/>
            <w:rPr>
              <w:rFonts w:eastAsiaTheme="minorEastAsia"/>
              <w:noProof/>
              <w:lang w:eastAsia="en-NZ"/>
            </w:rPr>
          </w:pPr>
          <w:hyperlink w:anchor="_Toc150789121" w:history="1">
            <w:r w:rsidR="002A69DD" w:rsidRPr="001973E1">
              <w:rPr>
                <w:rStyle w:val="Hyperlink"/>
                <w:noProof/>
              </w:rPr>
              <w:t>Description of findings</w:t>
            </w:r>
            <w:r w:rsidR="002A69DD">
              <w:rPr>
                <w:noProof/>
                <w:webHidden/>
              </w:rPr>
              <w:tab/>
            </w:r>
            <w:r w:rsidR="002A69DD">
              <w:rPr>
                <w:noProof/>
                <w:webHidden/>
              </w:rPr>
              <w:fldChar w:fldCharType="begin"/>
            </w:r>
            <w:r w:rsidR="002A69DD">
              <w:rPr>
                <w:noProof/>
                <w:webHidden/>
              </w:rPr>
              <w:instrText xml:space="preserve"> PAGEREF _Toc150789121 \h </w:instrText>
            </w:r>
            <w:r w:rsidR="002A69DD">
              <w:rPr>
                <w:noProof/>
                <w:webHidden/>
              </w:rPr>
            </w:r>
            <w:r w:rsidR="002A69DD">
              <w:rPr>
                <w:noProof/>
                <w:webHidden/>
              </w:rPr>
              <w:fldChar w:fldCharType="separate"/>
            </w:r>
            <w:r w:rsidR="002A69DD">
              <w:rPr>
                <w:noProof/>
                <w:webHidden/>
              </w:rPr>
              <w:t>31</w:t>
            </w:r>
            <w:r w:rsidR="002A69DD">
              <w:rPr>
                <w:noProof/>
                <w:webHidden/>
              </w:rPr>
              <w:fldChar w:fldCharType="end"/>
            </w:r>
          </w:hyperlink>
        </w:p>
        <w:p w14:paraId="2AD8046D" w14:textId="46F69356" w:rsidR="002A69DD" w:rsidRDefault="00000000">
          <w:pPr>
            <w:pStyle w:val="TOC3"/>
            <w:tabs>
              <w:tab w:val="right" w:leader="dot" w:pos="8494"/>
            </w:tabs>
            <w:rPr>
              <w:rFonts w:eastAsiaTheme="minorEastAsia"/>
              <w:noProof/>
              <w:lang w:eastAsia="en-NZ"/>
            </w:rPr>
          </w:pPr>
          <w:hyperlink w:anchor="_Toc150789122" w:history="1">
            <w:r w:rsidR="002A69DD" w:rsidRPr="001973E1">
              <w:rPr>
                <w:rStyle w:val="Hyperlink"/>
                <w:noProof/>
              </w:rPr>
              <w:t>Barriers to accessing care.</w:t>
            </w:r>
            <w:r w:rsidR="002A69DD">
              <w:rPr>
                <w:noProof/>
                <w:webHidden/>
              </w:rPr>
              <w:tab/>
            </w:r>
            <w:r w:rsidR="002A69DD">
              <w:rPr>
                <w:noProof/>
                <w:webHidden/>
              </w:rPr>
              <w:fldChar w:fldCharType="begin"/>
            </w:r>
            <w:r w:rsidR="002A69DD">
              <w:rPr>
                <w:noProof/>
                <w:webHidden/>
              </w:rPr>
              <w:instrText xml:space="preserve"> PAGEREF _Toc150789122 \h </w:instrText>
            </w:r>
            <w:r w:rsidR="002A69DD">
              <w:rPr>
                <w:noProof/>
                <w:webHidden/>
              </w:rPr>
            </w:r>
            <w:r w:rsidR="002A69DD">
              <w:rPr>
                <w:noProof/>
                <w:webHidden/>
              </w:rPr>
              <w:fldChar w:fldCharType="separate"/>
            </w:r>
            <w:r w:rsidR="002A69DD">
              <w:rPr>
                <w:noProof/>
                <w:webHidden/>
              </w:rPr>
              <w:t>32</w:t>
            </w:r>
            <w:r w:rsidR="002A69DD">
              <w:rPr>
                <w:noProof/>
                <w:webHidden/>
              </w:rPr>
              <w:fldChar w:fldCharType="end"/>
            </w:r>
          </w:hyperlink>
        </w:p>
        <w:p w14:paraId="3C2E97C0" w14:textId="09472BCB" w:rsidR="002A69DD" w:rsidRDefault="00000000">
          <w:pPr>
            <w:pStyle w:val="TOC3"/>
            <w:tabs>
              <w:tab w:val="right" w:leader="dot" w:pos="8494"/>
            </w:tabs>
            <w:rPr>
              <w:rFonts w:eastAsiaTheme="minorEastAsia"/>
              <w:noProof/>
              <w:lang w:eastAsia="en-NZ"/>
            </w:rPr>
          </w:pPr>
          <w:hyperlink w:anchor="_Toc150789123" w:history="1">
            <w:r w:rsidR="002A69DD" w:rsidRPr="001973E1">
              <w:rPr>
                <w:rStyle w:val="Hyperlink"/>
                <w:noProof/>
              </w:rPr>
              <w:t>Facilitators to accessing care.</w:t>
            </w:r>
            <w:r w:rsidR="002A69DD">
              <w:rPr>
                <w:noProof/>
                <w:webHidden/>
              </w:rPr>
              <w:tab/>
            </w:r>
            <w:r w:rsidR="002A69DD">
              <w:rPr>
                <w:noProof/>
                <w:webHidden/>
              </w:rPr>
              <w:fldChar w:fldCharType="begin"/>
            </w:r>
            <w:r w:rsidR="002A69DD">
              <w:rPr>
                <w:noProof/>
                <w:webHidden/>
              </w:rPr>
              <w:instrText xml:space="preserve"> PAGEREF _Toc150789123 \h </w:instrText>
            </w:r>
            <w:r w:rsidR="002A69DD">
              <w:rPr>
                <w:noProof/>
                <w:webHidden/>
              </w:rPr>
            </w:r>
            <w:r w:rsidR="002A69DD">
              <w:rPr>
                <w:noProof/>
                <w:webHidden/>
              </w:rPr>
              <w:fldChar w:fldCharType="separate"/>
            </w:r>
            <w:r w:rsidR="002A69DD">
              <w:rPr>
                <w:noProof/>
                <w:webHidden/>
              </w:rPr>
              <w:t>33</w:t>
            </w:r>
            <w:r w:rsidR="002A69DD">
              <w:rPr>
                <w:noProof/>
                <w:webHidden/>
              </w:rPr>
              <w:fldChar w:fldCharType="end"/>
            </w:r>
          </w:hyperlink>
        </w:p>
        <w:p w14:paraId="62806588" w14:textId="4D6DD635" w:rsidR="002A69DD" w:rsidRDefault="00000000">
          <w:pPr>
            <w:pStyle w:val="TOC3"/>
            <w:tabs>
              <w:tab w:val="right" w:leader="dot" w:pos="8494"/>
            </w:tabs>
            <w:rPr>
              <w:rFonts w:eastAsiaTheme="minorEastAsia"/>
              <w:noProof/>
              <w:lang w:eastAsia="en-NZ"/>
            </w:rPr>
          </w:pPr>
          <w:hyperlink w:anchor="_Toc150789124" w:history="1">
            <w:r w:rsidR="002A69DD" w:rsidRPr="001973E1">
              <w:rPr>
                <w:rStyle w:val="Hyperlink"/>
                <w:noProof/>
              </w:rPr>
              <w:t>System related barriers to accessing support.</w:t>
            </w:r>
            <w:r w:rsidR="002A69DD">
              <w:rPr>
                <w:noProof/>
                <w:webHidden/>
              </w:rPr>
              <w:tab/>
            </w:r>
            <w:r w:rsidR="002A69DD">
              <w:rPr>
                <w:noProof/>
                <w:webHidden/>
              </w:rPr>
              <w:fldChar w:fldCharType="begin"/>
            </w:r>
            <w:r w:rsidR="002A69DD">
              <w:rPr>
                <w:noProof/>
                <w:webHidden/>
              </w:rPr>
              <w:instrText xml:space="preserve"> PAGEREF _Toc150789124 \h </w:instrText>
            </w:r>
            <w:r w:rsidR="002A69DD">
              <w:rPr>
                <w:noProof/>
                <w:webHidden/>
              </w:rPr>
            </w:r>
            <w:r w:rsidR="002A69DD">
              <w:rPr>
                <w:noProof/>
                <w:webHidden/>
              </w:rPr>
              <w:fldChar w:fldCharType="separate"/>
            </w:r>
            <w:r w:rsidR="002A69DD">
              <w:rPr>
                <w:noProof/>
                <w:webHidden/>
              </w:rPr>
              <w:t>35</w:t>
            </w:r>
            <w:r w:rsidR="002A69DD">
              <w:rPr>
                <w:noProof/>
                <w:webHidden/>
              </w:rPr>
              <w:fldChar w:fldCharType="end"/>
            </w:r>
          </w:hyperlink>
        </w:p>
        <w:p w14:paraId="72C408DD" w14:textId="39990B92" w:rsidR="002A69DD" w:rsidRDefault="00000000">
          <w:pPr>
            <w:pStyle w:val="TOC2"/>
            <w:rPr>
              <w:rFonts w:eastAsiaTheme="minorEastAsia"/>
              <w:noProof/>
              <w:lang w:eastAsia="en-NZ"/>
            </w:rPr>
          </w:pPr>
          <w:hyperlink w:anchor="_Toc150789125" w:history="1">
            <w:r w:rsidR="002A69DD" w:rsidRPr="001973E1">
              <w:rPr>
                <w:rStyle w:val="Hyperlink"/>
                <w:noProof/>
              </w:rPr>
              <w:t>Discussion</w:t>
            </w:r>
            <w:r w:rsidR="002A69DD">
              <w:rPr>
                <w:noProof/>
                <w:webHidden/>
              </w:rPr>
              <w:tab/>
            </w:r>
            <w:r w:rsidR="002A69DD">
              <w:rPr>
                <w:noProof/>
                <w:webHidden/>
              </w:rPr>
              <w:fldChar w:fldCharType="begin"/>
            </w:r>
            <w:r w:rsidR="002A69DD">
              <w:rPr>
                <w:noProof/>
                <w:webHidden/>
              </w:rPr>
              <w:instrText xml:space="preserve"> PAGEREF _Toc150789125 \h </w:instrText>
            </w:r>
            <w:r w:rsidR="002A69DD">
              <w:rPr>
                <w:noProof/>
                <w:webHidden/>
              </w:rPr>
            </w:r>
            <w:r w:rsidR="002A69DD">
              <w:rPr>
                <w:noProof/>
                <w:webHidden/>
              </w:rPr>
              <w:fldChar w:fldCharType="separate"/>
            </w:r>
            <w:r w:rsidR="002A69DD">
              <w:rPr>
                <w:noProof/>
                <w:webHidden/>
              </w:rPr>
              <w:t>37</w:t>
            </w:r>
            <w:r w:rsidR="002A69DD">
              <w:rPr>
                <w:noProof/>
                <w:webHidden/>
              </w:rPr>
              <w:fldChar w:fldCharType="end"/>
            </w:r>
          </w:hyperlink>
        </w:p>
        <w:p w14:paraId="65950D27" w14:textId="5E8B9CB4" w:rsidR="002A69DD" w:rsidRDefault="00000000">
          <w:pPr>
            <w:pStyle w:val="TOC3"/>
            <w:tabs>
              <w:tab w:val="right" w:leader="dot" w:pos="8494"/>
            </w:tabs>
            <w:rPr>
              <w:rFonts w:eastAsiaTheme="minorEastAsia"/>
              <w:noProof/>
              <w:lang w:eastAsia="en-NZ"/>
            </w:rPr>
          </w:pPr>
          <w:hyperlink w:anchor="_Toc150789126" w:history="1">
            <w:r w:rsidR="002A69DD" w:rsidRPr="001973E1">
              <w:rPr>
                <w:rStyle w:val="Hyperlink"/>
                <w:noProof/>
              </w:rPr>
              <w:t>Main findings</w:t>
            </w:r>
            <w:r w:rsidR="002A69DD">
              <w:rPr>
                <w:noProof/>
                <w:webHidden/>
              </w:rPr>
              <w:tab/>
            </w:r>
            <w:r w:rsidR="002A69DD">
              <w:rPr>
                <w:noProof/>
                <w:webHidden/>
              </w:rPr>
              <w:fldChar w:fldCharType="begin"/>
            </w:r>
            <w:r w:rsidR="002A69DD">
              <w:rPr>
                <w:noProof/>
                <w:webHidden/>
              </w:rPr>
              <w:instrText xml:space="preserve"> PAGEREF _Toc150789126 \h </w:instrText>
            </w:r>
            <w:r w:rsidR="002A69DD">
              <w:rPr>
                <w:noProof/>
                <w:webHidden/>
              </w:rPr>
            </w:r>
            <w:r w:rsidR="002A69DD">
              <w:rPr>
                <w:noProof/>
                <w:webHidden/>
              </w:rPr>
              <w:fldChar w:fldCharType="separate"/>
            </w:r>
            <w:r w:rsidR="002A69DD">
              <w:rPr>
                <w:noProof/>
                <w:webHidden/>
              </w:rPr>
              <w:t>37</w:t>
            </w:r>
            <w:r w:rsidR="002A69DD">
              <w:rPr>
                <w:noProof/>
                <w:webHidden/>
              </w:rPr>
              <w:fldChar w:fldCharType="end"/>
            </w:r>
          </w:hyperlink>
        </w:p>
        <w:p w14:paraId="22268F93" w14:textId="1FFAB205" w:rsidR="002A69DD" w:rsidRDefault="00000000">
          <w:pPr>
            <w:pStyle w:val="TOC3"/>
            <w:tabs>
              <w:tab w:val="right" w:leader="dot" w:pos="8494"/>
            </w:tabs>
            <w:rPr>
              <w:rFonts w:eastAsiaTheme="minorEastAsia"/>
              <w:noProof/>
              <w:lang w:eastAsia="en-NZ"/>
            </w:rPr>
          </w:pPr>
          <w:hyperlink w:anchor="_Toc150789127" w:history="1">
            <w:r w:rsidR="002A69DD" w:rsidRPr="001973E1">
              <w:rPr>
                <w:rStyle w:val="Hyperlink"/>
                <w:noProof/>
              </w:rPr>
              <w:t>Strengths and limitations</w:t>
            </w:r>
            <w:r w:rsidR="002A69DD">
              <w:rPr>
                <w:noProof/>
                <w:webHidden/>
              </w:rPr>
              <w:tab/>
            </w:r>
            <w:r w:rsidR="002A69DD">
              <w:rPr>
                <w:noProof/>
                <w:webHidden/>
              </w:rPr>
              <w:fldChar w:fldCharType="begin"/>
            </w:r>
            <w:r w:rsidR="002A69DD">
              <w:rPr>
                <w:noProof/>
                <w:webHidden/>
              </w:rPr>
              <w:instrText xml:space="preserve"> PAGEREF _Toc150789127 \h </w:instrText>
            </w:r>
            <w:r w:rsidR="002A69DD">
              <w:rPr>
                <w:noProof/>
                <w:webHidden/>
              </w:rPr>
            </w:r>
            <w:r w:rsidR="002A69DD">
              <w:rPr>
                <w:noProof/>
                <w:webHidden/>
              </w:rPr>
              <w:fldChar w:fldCharType="separate"/>
            </w:r>
            <w:r w:rsidR="002A69DD">
              <w:rPr>
                <w:noProof/>
                <w:webHidden/>
              </w:rPr>
              <w:t>38</w:t>
            </w:r>
            <w:r w:rsidR="002A69DD">
              <w:rPr>
                <w:noProof/>
                <w:webHidden/>
              </w:rPr>
              <w:fldChar w:fldCharType="end"/>
            </w:r>
          </w:hyperlink>
        </w:p>
        <w:p w14:paraId="3C5EBE4A" w14:textId="78857ADD" w:rsidR="002A69DD" w:rsidRDefault="00000000">
          <w:pPr>
            <w:pStyle w:val="TOC2"/>
            <w:rPr>
              <w:rFonts w:eastAsiaTheme="minorEastAsia"/>
              <w:noProof/>
              <w:lang w:eastAsia="en-NZ"/>
            </w:rPr>
          </w:pPr>
          <w:hyperlink w:anchor="_Toc150789128" w:history="1">
            <w:r w:rsidR="002A69DD" w:rsidRPr="001973E1">
              <w:rPr>
                <w:rStyle w:val="Hyperlink"/>
                <w:noProof/>
              </w:rPr>
              <w:t>Conclusion</w:t>
            </w:r>
            <w:r w:rsidR="002A69DD">
              <w:rPr>
                <w:noProof/>
                <w:webHidden/>
              </w:rPr>
              <w:tab/>
            </w:r>
            <w:r w:rsidR="002A69DD">
              <w:rPr>
                <w:noProof/>
                <w:webHidden/>
              </w:rPr>
              <w:fldChar w:fldCharType="begin"/>
            </w:r>
            <w:r w:rsidR="002A69DD">
              <w:rPr>
                <w:noProof/>
                <w:webHidden/>
              </w:rPr>
              <w:instrText xml:space="preserve"> PAGEREF _Toc150789128 \h </w:instrText>
            </w:r>
            <w:r w:rsidR="002A69DD">
              <w:rPr>
                <w:noProof/>
                <w:webHidden/>
              </w:rPr>
            </w:r>
            <w:r w:rsidR="002A69DD">
              <w:rPr>
                <w:noProof/>
                <w:webHidden/>
              </w:rPr>
              <w:fldChar w:fldCharType="separate"/>
            </w:r>
            <w:r w:rsidR="002A69DD">
              <w:rPr>
                <w:noProof/>
                <w:webHidden/>
              </w:rPr>
              <w:t>38</w:t>
            </w:r>
            <w:r w:rsidR="002A69DD">
              <w:rPr>
                <w:noProof/>
                <w:webHidden/>
              </w:rPr>
              <w:fldChar w:fldCharType="end"/>
            </w:r>
          </w:hyperlink>
        </w:p>
        <w:p w14:paraId="19B6E617" w14:textId="122277A3" w:rsidR="002A69DD" w:rsidRDefault="00000000">
          <w:pPr>
            <w:pStyle w:val="TOC1"/>
            <w:rPr>
              <w:rFonts w:asciiTheme="minorHAnsi" w:eastAsiaTheme="minorEastAsia" w:hAnsiTheme="minorHAnsi" w:cstheme="minorBidi"/>
              <w:b w:val="0"/>
              <w:bCs w:val="0"/>
              <w:lang w:eastAsia="en-NZ"/>
            </w:rPr>
          </w:pPr>
          <w:hyperlink w:anchor="_Toc150789129" w:history="1">
            <w:r w:rsidR="002A69DD" w:rsidRPr="001973E1">
              <w:rPr>
                <w:rStyle w:val="Hyperlink"/>
              </w:rPr>
              <w:t>Prelude to Manuscript 2 (Chapter 3)</w:t>
            </w:r>
            <w:r w:rsidR="002A69DD">
              <w:rPr>
                <w:webHidden/>
              </w:rPr>
              <w:tab/>
            </w:r>
            <w:r w:rsidR="002A69DD">
              <w:rPr>
                <w:webHidden/>
              </w:rPr>
              <w:fldChar w:fldCharType="begin"/>
            </w:r>
            <w:r w:rsidR="002A69DD">
              <w:rPr>
                <w:webHidden/>
              </w:rPr>
              <w:instrText xml:space="preserve"> PAGEREF _Toc150789129 \h </w:instrText>
            </w:r>
            <w:r w:rsidR="002A69DD">
              <w:rPr>
                <w:webHidden/>
              </w:rPr>
            </w:r>
            <w:r w:rsidR="002A69DD">
              <w:rPr>
                <w:webHidden/>
              </w:rPr>
              <w:fldChar w:fldCharType="separate"/>
            </w:r>
            <w:r w:rsidR="002A69DD">
              <w:rPr>
                <w:webHidden/>
              </w:rPr>
              <w:t>39</w:t>
            </w:r>
            <w:r w:rsidR="002A69DD">
              <w:rPr>
                <w:webHidden/>
              </w:rPr>
              <w:fldChar w:fldCharType="end"/>
            </w:r>
          </w:hyperlink>
        </w:p>
        <w:p w14:paraId="18A5C598" w14:textId="42AC1992" w:rsidR="002A69DD" w:rsidRDefault="00000000">
          <w:pPr>
            <w:pStyle w:val="TOC1"/>
            <w:rPr>
              <w:rFonts w:asciiTheme="minorHAnsi" w:eastAsiaTheme="minorEastAsia" w:hAnsiTheme="minorHAnsi" w:cstheme="minorBidi"/>
              <w:b w:val="0"/>
              <w:bCs w:val="0"/>
              <w:lang w:eastAsia="en-NZ"/>
            </w:rPr>
          </w:pPr>
          <w:hyperlink w:anchor="_Toc150789130" w:history="1">
            <w:r w:rsidR="002A69DD" w:rsidRPr="001973E1">
              <w:rPr>
                <w:rStyle w:val="Hyperlink"/>
              </w:rPr>
              <w:t>Chapter Three: Manuscript for publication (Manuscript 2)</w:t>
            </w:r>
            <w:r w:rsidR="002A69DD">
              <w:rPr>
                <w:webHidden/>
              </w:rPr>
              <w:tab/>
            </w:r>
            <w:r w:rsidR="002A69DD">
              <w:rPr>
                <w:webHidden/>
              </w:rPr>
              <w:fldChar w:fldCharType="begin"/>
            </w:r>
            <w:r w:rsidR="002A69DD">
              <w:rPr>
                <w:webHidden/>
              </w:rPr>
              <w:instrText xml:space="preserve"> PAGEREF _Toc150789130 \h </w:instrText>
            </w:r>
            <w:r w:rsidR="002A69DD">
              <w:rPr>
                <w:webHidden/>
              </w:rPr>
            </w:r>
            <w:r w:rsidR="002A69DD">
              <w:rPr>
                <w:webHidden/>
              </w:rPr>
              <w:fldChar w:fldCharType="separate"/>
            </w:r>
            <w:r w:rsidR="002A69DD">
              <w:rPr>
                <w:webHidden/>
              </w:rPr>
              <w:t>40</w:t>
            </w:r>
            <w:r w:rsidR="002A69DD">
              <w:rPr>
                <w:webHidden/>
              </w:rPr>
              <w:fldChar w:fldCharType="end"/>
            </w:r>
          </w:hyperlink>
        </w:p>
        <w:p w14:paraId="2A9A0567" w14:textId="08EBCEF8" w:rsidR="002A69DD" w:rsidRDefault="00000000">
          <w:pPr>
            <w:pStyle w:val="TOC2"/>
            <w:rPr>
              <w:rFonts w:eastAsiaTheme="minorEastAsia"/>
              <w:noProof/>
              <w:lang w:eastAsia="en-NZ"/>
            </w:rPr>
          </w:pPr>
          <w:hyperlink w:anchor="_Toc150789131" w:history="1">
            <w:r w:rsidR="002A69DD" w:rsidRPr="001973E1">
              <w:rPr>
                <w:rStyle w:val="Hyperlink"/>
                <w:noProof/>
              </w:rPr>
              <w:t>Abstract</w:t>
            </w:r>
            <w:r w:rsidR="002A69DD">
              <w:rPr>
                <w:noProof/>
                <w:webHidden/>
              </w:rPr>
              <w:tab/>
            </w:r>
            <w:r w:rsidR="002A69DD">
              <w:rPr>
                <w:noProof/>
                <w:webHidden/>
              </w:rPr>
              <w:fldChar w:fldCharType="begin"/>
            </w:r>
            <w:r w:rsidR="002A69DD">
              <w:rPr>
                <w:noProof/>
                <w:webHidden/>
              </w:rPr>
              <w:instrText xml:space="preserve"> PAGEREF _Toc150789131 \h </w:instrText>
            </w:r>
            <w:r w:rsidR="002A69DD">
              <w:rPr>
                <w:noProof/>
                <w:webHidden/>
              </w:rPr>
            </w:r>
            <w:r w:rsidR="002A69DD">
              <w:rPr>
                <w:noProof/>
                <w:webHidden/>
              </w:rPr>
              <w:fldChar w:fldCharType="separate"/>
            </w:r>
            <w:r w:rsidR="002A69DD">
              <w:rPr>
                <w:noProof/>
                <w:webHidden/>
              </w:rPr>
              <w:t>40</w:t>
            </w:r>
            <w:r w:rsidR="002A69DD">
              <w:rPr>
                <w:noProof/>
                <w:webHidden/>
              </w:rPr>
              <w:fldChar w:fldCharType="end"/>
            </w:r>
          </w:hyperlink>
        </w:p>
        <w:p w14:paraId="71CE0832" w14:textId="09816AA6" w:rsidR="002A69DD" w:rsidRDefault="00000000">
          <w:pPr>
            <w:pStyle w:val="TOC2"/>
            <w:rPr>
              <w:rFonts w:eastAsiaTheme="minorEastAsia"/>
              <w:noProof/>
              <w:lang w:eastAsia="en-NZ"/>
            </w:rPr>
          </w:pPr>
          <w:hyperlink w:anchor="_Toc150789132" w:history="1">
            <w:r w:rsidR="002A69DD" w:rsidRPr="001973E1">
              <w:rPr>
                <w:rStyle w:val="Hyperlink"/>
                <w:noProof/>
              </w:rPr>
              <w:t>Statement of Significance</w:t>
            </w:r>
            <w:r w:rsidR="002A69DD">
              <w:rPr>
                <w:noProof/>
                <w:webHidden/>
              </w:rPr>
              <w:tab/>
            </w:r>
            <w:r w:rsidR="002A69DD">
              <w:rPr>
                <w:noProof/>
                <w:webHidden/>
              </w:rPr>
              <w:fldChar w:fldCharType="begin"/>
            </w:r>
            <w:r w:rsidR="002A69DD">
              <w:rPr>
                <w:noProof/>
                <w:webHidden/>
              </w:rPr>
              <w:instrText xml:space="preserve"> PAGEREF _Toc150789132 \h </w:instrText>
            </w:r>
            <w:r w:rsidR="002A69DD">
              <w:rPr>
                <w:noProof/>
                <w:webHidden/>
              </w:rPr>
            </w:r>
            <w:r w:rsidR="002A69DD">
              <w:rPr>
                <w:noProof/>
                <w:webHidden/>
              </w:rPr>
              <w:fldChar w:fldCharType="separate"/>
            </w:r>
            <w:r w:rsidR="002A69DD">
              <w:rPr>
                <w:noProof/>
                <w:webHidden/>
              </w:rPr>
              <w:t>41</w:t>
            </w:r>
            <w:r w:rsidR="002A69DD">
              <w:rPr>
                <w:noProof/>
                <w:webHidden/>
              </w:rPr>
              <w:fldChar w:fldCharType="end"/>
            </w:r>
          </w:hyperlink>
        </w:p>
        <w:p w14:paraId="081D66D2" w14:textId="6C89688D" w:rsidR="002A69DD" w:rsidRDefault="00000000">
          <w:pPr>
            <w:pStyle w:val="TOC2"/>
            <w:rPr>
              <w:rFonts w:eastAsiaTheme="minorEastAsia"/>
              <w:noProof/>
              <w:lang w:eastAsia="en-NZ"/>
            </w:rPr>
          </w:pPr>
          <w:hyperlink w:anchor="_Toc150789133" w:history="1">
            <w:r w:rsidR="002A69DD" w:rsidRPr="001973E1">
              <w:rPr>
                <w:rStyle w:val="Hyperlink"/>
                <w:noProof/>
              </w:rPr>
              <w:t>Introduction</w:t>
            </w:r>
            <w:r w:rsidR="002A69DD">
              <w:rPr>
                <w:noProof/>
                <w:webHidden/>
              </w:rPr>
              <w:tab/>
            </w:r>
            <w:r w:rsidR="002A69DD">
              <w:rPr>
                <w:noProof/>
                <w:webHidden/>
              </w:rPr>
              <w:fldChar w:fldCharType="begin"/>
            </w:r>
            <w:r w:rsidR="002A69DD">
              <w:rPr>
                <w:noProof/>
                <w:webHidden/>
              </w:rPr>
              <w:instrText xml:space="preserve"> PAGEREF _Toc150789133 \h </w:instrText>
            </w:r>
            <w:r w:rsidR="002A69DD">
              <w:rPr>
                <w:noProof/>
                <w:webHidden/>
              </w:rPr>
            </w:r>
            <w:r w:rsidR="002A69DD">
              <w:rPr>
                <w:noProof/>
                <w:webHidden/>
              </w:rPr>
              <w:fldChar w:fldCharType="separate"/>
            </w:r>
            <w:r w:rsidR="002A69DD">
              <w:rPr>
                <w:noProof/>
                <w:webHidden/>
              </w:rPr>
              <w:t>42</w:t>
            </w:r>
            <w:r w:rsidR="002A69DD">
              <w:rPr>
                <w:noProof/>
                <w:webHidden/>
              </w:rPr>
              <w:fldChar w:fldCharType="end"/>
            </w:r>
          </w:hyperlink>
        </w:p>
        <w:p w14:paraId="6AFE351E" w14:textId="784DFF80" w:rsidR="002A69DD" w:rsidRDefault="00000000">
          <w:pPr>
            <w:pStyle w:val="TOC3"/>
            <w:tabs>
              <w:tab w:val="right" w:leader="dot" w:pos="8494"/>
            </w:tabs>
            <w:rPr>
              <w:rFonts w:eastAsiaTheme="minorEastAsia"/>
              <w:noProof/>
              <w:lang w:eastAsia="en-NZ"/>
            </w:rPr>
          </w:pPr>
          <w:hyperlink w:anchor="_Toc150789134" w:history="1">
            <w:r w:rsidR="002A69DD" w:rsidRPr="001973E1">
              <w:rPr>
                <w:rStyle w:val="Hyperlink"/>
                <w:noProof/>
              </w:rPr>
              <w:t>Study design</w:t>
            </w:r>
            <w:r w:rsidR="002A69DD">
              <w:rPr>
                <w:noProof/>
                <w:webHidden/>
              </w:rPr>
              <w:tab/>
            </w:r>
            <w:r w:rsidR="002A69DD">
              <w:rPr>
                <w:noProof/>
                <w:webHidden/>
              </w:rPr>
              <w:fldChar w:fldCharType="begin"/>
            </w:r>
            <w:r w:rsidR="002A69DD">
              <w:rPr>
                <w:noProof/>
                <w:webHidden/>
              </w:rPr>
              <w:instrText xml:space="preserve"> PAGEREF _Toc150789134 \h </w:instrText>
            </w:r>
            <w:r w:rsidR="002A69DD">
              <w:rPr>
                <w:noProof/>
                <w:webHidden/>
              </w:rPr>
            </w:r>
            <w:r w:rsidR="002A69DD">
              <w:rPr>
                <w:noProof/>
                <w:webHidden/>
              </w:rPr>
              <w:fldChar w:fldCharType="separate"/>
            </w:r>
            <w:r w:rsidR="002A69DD">
              <w:rPr>
                <w:noProof/>
                <w:webHidden/>
              </w:rPr>
              <w:t>44</w:t>
            </w:r>
            <w:r w:rsidR="002A69DD">
              <w:rPr>
                <w:noProof/>
                <w:webHidden/>
              </w:rPr>
              <w:fldChar w:fldCharType="end"/>
            </w:r>
          </w:hyperlink>
        </w:p>
        <w:p w14:paraId="3548ADE5" w14:textId="0FC039EC" w:rsidR="002A69DD" w:rsidRDefault="00000000">
          <w:pPr>
            <w:pStyle w:val="TOC3"/>
            <w:tabs>
              <w:tab w:val="right" w:leader="dot" w:pos="8494"/>
            </w:tabs>
            <w:rPr>
              <w:rFonts w:eastAsiaTheme="minorEastAsia"/>
              <w:noProof/>
              <w:lang w:eastAsia="en-NZ"/>
            </w:rPr>
          </w:pPr>
          <w:hyperlink w:anchor="_Toc150789135" w:history="1">
            <w:r w:rsidR="002A69DD" w:rsidRPr="001973E1">
              <w:rPr>
                <w:rStyle w:val="Hyperlink"/>
                <w:noProof/>
              </w:rPr>
              <w:t>Ethics</w:t>
            </w:r>
            <w:r w:rsidR="002A69DD">
              <w:rPr>
                <w:noProof/>
                <w:webHidden/>
              </w:rPr>
              <w:tab/>
            </w:r>
            <w:r w:rsidR="002A69DD">
              <w:rPr>
                <w:noProof/>
                <w:webHidden/>
              </w:rPr>
              <w:fldChar w:fldCharType="begin"/>
            </w:r>
            <w:r w:rsidR="002A69DD">
              <w:rPr>
                <w:noProof/>
                <w:webHidden/>
              </w:rPr>
              <w:instrText xml:space="preserve"> PAGEREF _Toc150789135 \h </w:instrText>
            </w:r>
            <w:r w:rsidR="002A69DD">
              <w:rPr>
                <w:noProof/>
                <w:webHidden/>
              </w:rPr>
            </w:r>
            <w:r w:rsidR="002A69DD">
              <w:rPr>
                <w:noProof/>
                <w:webHidden/>
              </w:rPr>
              <w:fldChar w:fldCharType="separate"/>
            </w:r>
            <w:r w:rsidR="002A69DD">
              <w:rPr>
                <w:noProof/>
                <w:webHidden/>
              </w:rPr>
              <w:t>45</w:t>
            </w:r>
            <w:r w:rsidR="002A69DD">
              <w:rPr>
                <w:noProof/>
                <w:webHidden/>
              </w:rPr>
              <w:fldChar w:fldCharType="end"/>
            </w:r>
          </w:hyperlink>
        </w:p>
        <w:p w14:paraId="4043F68B" w14:textId="43FFB52D" w:rsidR="002A69DD" w:rsidRDefault="00000000">
          <w:pPr>
            <w:pStyle w:val="TOC3"/>
            <w:tabs>
              <w:tab w:val="right" w:leader="dot" w:pos="8494"/>
            </w:tabs>
            <w:rPr>
              <w:rFonts w:eastAsiaTheme="minorEastAsia"/>
              <w:noProof/>
              <w:lang w:eastAsia="en-NZ"/>
            </w:rPr>
          </w:pPr>
          <w:hyperlink w:anchor="_Toc150789136" w:history="1">
            <w:r w:rsidR="002A69DD" w:rsidRPr="001973E1">
              <w:rPr>
                <w:rStyle w:val="Hyperlink"/>
                <w:noProof/>
              </w:rPr>
              <w:t>Participants</w:t>
            </w:r>
            <w:r w:rsidR="002A69DD">
              <w:rPr>
                <w:noProof/>
                <w:webHidden/>
              </w:rPr>
              <w:tab/>
            </w:r>
            <w:r w:rsidR="002A69DD">
              <w:rPr>
                <w:noProof/>
                <w:webHidden/>
              </w:rPr>
              <w:fldChar w:fldCharType="begin"/>
            </w:r>
            <w:r w:rsidR="002A69DD">
              <w:rPr>
                <w:noProof/>
                <w:webHidden/>
              </w:rPr>
              <w:instrText xml:space="preserve"> PAGEREF _Toc150789136 \h </w:instrText>
            </w:r>
            <w:r w:rsidR="002A69DD">
              <w:rPr>
                <w:noProof/>
                <w:webHidden/>
              </w:rPr>
            </w:r>
            <w:r w:rsidR="002A69DD">
              <w:rPr>
                <w:noProof/>
                <w:webHidden/>
              </w:rPr>
              <w:fldChar w:fldCharType="separate"/>
            </w:r>
            <w:r w:rsidR="002A69DD">
              <w:rPr>
                <w:noProof/>
                <w:webHidden/>
              </w:rPr>
              <w:t>45</w:t>
            </w:r>
            <w:r w:rsidR="002A69DD">
              <w:rPr>
                <w:noProof/>
                <w:webHidden/>
              </w:rPr>
              <w:fldChar w:fldCharType="end"/>
            </w:r>
          </w:hyperlink>
        </w:p>
        <w:p w14:paraId="0A560FDC" w14:textId="3BFD69F1" w:rsidR="002A69DD" w:rsidRDefault="00000000">
          <w:pPr>
            <w:pStyle w:val="TOC3"/>
            <w:tabs>
              <w:tab w:val="right" w:leader="dot" w:pos="8494"/>
            </w:tabs>
            <w:rPr>
              <w:rFonts w:eastAsiaTheme="minorEastAsia"/>
              <w:noProof/>
              <w:lang w:eastAsia="en-NZ"/>
            </w:rPr>
          </w:pPr>
          <w:hyperlink w:anchor="_Toc150789137" w:history="1">
            <w:r w:rsidR="002A69DD" w:rsidRPr="001973E1">
              <w:rPr>
                <w:rStyle w:val="Hyperlink"/>
                <w:noProof/>
              </w:rPr>
              <w:t>Data collection</w:t>
            </w:r>
            <w:r w:rsidR="002A69DD">
              <w:rPr>
                <w:noProof/>
                <w:webHidden/>
              </w:rPr>
              <w:tab/>
            </w:r>
            <w:r w:rsidR="002A69DD">
              <w:rPr>
                <w:noProof/>
                <w:webHidden/>
              </w:rPr>
              <w:fldChar w:fldCharType="begin"/>
            </w:r>
            <w:r w:rsidR="002A69DD">
              <w:rPr>
                <w:noProof/>
                <w:webHidden/>
              </w:rPr>
              <w:instrText xml:space="preserve"> PAGEREF _Toc150789137 \h </w:instrText>
            </w:r>
            <w:r w:rsidR="002A69DD">
              <w:rPr>
                <w:noProof/>
                <w:webHidden/>
              </w:rPr>
            </w:r>
            <w:r w:rsidR="002A69DD">
              <w:rPr>
                <w:noProof/>
                <w:webHidden/>
              </w:rPr>
              <w:fldChar w:fldCharType="separate"/>
            </w:r>
            <w:r w:rsidR="002A69DD">
              <w:rPr>
                <w:noProof/>
                <w:webHidden/>
              </w:rPr>
              <w:t>46</w:t>
            </w:r>
            <w:r w:rsidR="002A69DD">
              <w:rPr>
                <w:noProof/>
                <w:webHidden/>
              </w:rPr>
              <w:fldChar w:fldCharType="end"/>
            </w:r>
          </w:hyperlink>
        </w:p>
        <w:p w14:paraId="22AB2AD6" w14:textId="4612C635" w:rsidR="002A69DD" w:rsidRDefault="00000000">
          <w:pPr>
            <w:pStyle w:val="TOC3"/>
            <w:tabs>
              <w:tab w:val="right" w:leader="dot" w:pos="8494"/>
            </w:tabs>
            <w:rPr>
              <w:rFonts w:eastAsiaTheme="minorEastAsia"/>
              <w:noProof/>
              <w:lang w:eastAsia="en-NZ"/>
            </w:rPr>
          </w:pPr>
          <w:hyperlink w:anchor="_Toc150789138" w:history="1">
            <w:r w:rsidR="002A69DD" w:rsidRPr="001973E1">
              <w:rPr>
                <w:rStyle w:val="Hyperlink"/>
                <w:noProof/>
              </w:rPr>
              <w:t>Data analysis</w:t>
            </w:r>
            <w:r w:rsidR="002A69DD">
              <w:rPr>
                <w:noProof/>
                <w:webHidden/>
              </w:rPr>
              <w:tab/>
            </w:r>
            <w:r w:rsidR="002A69DD">
              <w:rPr>
                <w:noProof/>
                <w:webHidden/>
              </w:rPr>
              <w:fldChar w:fldCharType="begin"/>
            </w:r>
            <w:r w:rsidR="002A69DD">
              <w:rPr>
                <w:noProof/>
                <w:webHidden/>
              </w:rPr>
              <w:instrText xml:space="preserve"> PAGEREF _Toc150789138 \h </w:instrText>
            </w:r>
            <w:r w:rsidR="002A69DD">
              <w:rPr>
                <w:noProof/>
                <w:webHidden/>
              </w:rPr>
            </w:r>
            <w:r w:rsidR="002A69DD">
              <w:rPr>
                <w:noProof/>
                <w:webHidden/>
              </w:rPr>
              <w:fldChar w:fldCharType="separate"/>
            </w:r>
            <w:r w:rsidR="002A69DD">
              <w:rPr>
                <w:noProof/>
                <w:webHidden/>
              </w:rPr>
              <w:t>47</w:t>
            </w:r>
            <w:r w:rsidR="002A69DD">
              <w:rPr>
                <w:noProof/>
                <w:webHidden/>
              </w:rPr>
              <w:fldChar w:fldCharType="end"/>
            </w:r>
          </w:hyperlink>
        </w:p>
        <w:p w14:paraId="1B972B43" w14:textId="24B859D3" w:rsidR="002A69DD" w:rsidRDefault="00000000">
          <w:pPr>
            <w:pStyle w:val="TOC2"/>
            <w:rPr>
              <w:rFonts w:eastAsiaTheme="minorEastAsia"/>
              <w:noProof/>
              <w:lang w:eastAsia="en-NZ"/>
            </w:rPr>
          </w:pPr>
          <w:hyperlink w:anchor="_Toc150789139" w:history="1">
            <w:r w:rsidR="002A69DD" w:rsidRPr="001973E1">
              <w:rPr>
                <w:rStyle w:val="Hyperlink"/>
                <w:noProof/>
              </w:rPr>
              <w:t>Findings</w:t>
            </w:r>
            <w:r w:rsidR="002A69DD">
              <w:rPr>
                <w:noProof/>
                <w:webHidden/>
              </w:rPr>
              <w:tab/>
            </w:r>
            <w:r w:rsidR="002A69DD">
              <w:rPr>
                <w:noProof/>
                <w:webHidden/>
              </w:rPr>
              <w:fldChar w:fldCharType="begin"/>
            </w:r>
            <w:r w:rsidR="002A69DD">
              <w:rPr>
                <w:noProof/>
                <w:webHidden/>
              </w:rPr>
              <w:instrText xml:space="preserve"> PAGEREF _Toc150789139 \h </w:instrText>
            </w:r>
            <w:r w:rsidR="002A69DD">
              <w:rPr>
                <w:noProof/>
                <w:webHidden/>
              </w:rPr>
            </w:r>
            <w:r w:rsidR="002A69DD">
              <w:rPr>
                <w:noProof/>
                <w:webHidden/>
              </w:rPr>
              <w:fldChar w:fldCharType="separate"/>
            </w:r>
            <w:r w:rsidR="002A69DD">
              <w:rPr>
                <w:noProof/>
                <w:webHidden/>
              </w:rPr>
              <w:t>47</w:t>
            </w:r>
            <w:r w:rsidR="002A69DD">
              <w:rPr>
                <w:noProof/>
                <w:webHidden/>
              </w:rPr>
              <w:fldChar w:fldCharType="end"/>
            </w:r>
          </w:hyperlink>
        </w:p>
        <w:p w14:paraId="116362D0" w14:textId="600B3B35" w:rsidR="002A69DD" w:rsidRDefault="00000000">
          <w:pPr>
            <w:pStyle w:val="TOC3"/>
            <w:tabs>
              <w:tab w:val="right" w:leader="dot" w:pos="8494"/>
            </w:tabs>
            <w:rPr>
              <w:rFonts w:eastAsiaTheme="minorEastAsia"/>
              <w:noProof/>
              <w:lang w:eastAsia="en-NZ"/>
            </w:rPr>
          </w:pPr>
          <w:hyperlink w:anchor="_Toc150789140" w:history="1">
            <w:r w:rsidR="002A69DD" w:rsidRPr="001973E1">
              <w:rPr>
                <w:rStyle w:val="Hyperlink"/>
                <w:noProof/>
              </w:rPr>
              <w:t>Lifestyle challenges</w:t>
            </w:r>
            <w:r w:rsidR="002A69DD">
              <w:rPr>
                <w:noProof/>
                <w:webHidden/>
              </w:rPr>
              <w:tab/>
            </w:r>
            <w:r w:rsidR="002A69DD">
              <w:rPr>
                <w:noProof/>
                <w:webHidden/>
              </w:rPr>
              <w:fldChar w:fldCharType="begin"/>
            </w:r>
            <w:r w:rsidR="002A69DD">
              <w:rPr>
                <w:noProof/>
                <w:webHidden/>
              </w:rPr>
              <w:instrText xml:space="preserve"> PAGEREF _Toc150789140 \h </w:instrText>
            </w:r>
            <w:r w:rsidR="002A69DD">
              <w:rPr>
                <w:noProof/>
                <w:webHidden/>
              </w:rPr>
            </w:r>
            <w:r w:rsidR="002A69DD">
              <w:rPr>
                <w:noProof/>
                <w:webHidden/>
              </w:rPr>
              <w:fldChar w:fldCharType="separate"/>
            </w:r>
            <w:r w:rsidR="002A69DD">
              <w:rPr>
                <w:noProof/>
                <w:webHidden/>
              </w:rPr>
              <w:t>48</w:t>
            </w:r>
            <w:r w:rsidR="002A69DD">
              <w:rPr>
                <w:noProof/>
                <w:webHidden/>
              </w:rPr>
              <w:fldChar w:fldCharType="end"/>
            </w:r>
          </w:hyperlink>
        </w:p>
        <w:p w14:paraId="2CD28541" w14:textId="4CD23EC9" w:rsidR="002A69DD" w:rsidRDefault="00000000">
          <w:pPr>
            <w:pStyle w:val="TOC3"/>
            <w:tabs>
              <w:tab w:val="right" w:leader="dot" w:pos="8494"/>
            </w:tabs>
            <w:rPr>
              <w:rFonts w:eastAsiaTheme="minorEastAsia"/>
              <w:noProof/>
              <w:lang w:eastAsia="en-NZ"/>
            </w:rPr>
          </w:pPr>
          <w:hyperlink w:anchor="_Toc150789141" w:history="1">
            <w:r w:rsidR="002A69DD" w:rsidRPr="001973E1">
              <w:rPr>
                <w:rStyle w:val="Hyperlink"/>
                <w:noProof/>
              </w:rPr>
              <w:t>The impact of relationships.</w:t>
            </w:r>
            <w:r w:rsidR="002A69DD">
              <w:rPr>
                <w:noProof/>
                <w:webHidden/>
              </w:rPr>
              <w:tab/>
            </w:r>
            <w:r w:rsidR="002A69DD">
              <w:rPr>
                <w:noProof/>
                <w:webHidden/>
              </w:rPr>
              <w:fldChar w:fldCharType="begin"/>
            </w:r>
            <w:r w:rsidR="002A69DD">
              <w:rPr>
                <w:noProof/>
                <w:webHidden/>
              </w:rPr>
              <w:instrText xml:space="preserve"> PAGEREF _Toc150789141 \h </w:instrText>
            </w:r>
            <w:r w:rsidR="002A69DD">
              <w:rPr>
                <w:noProof/>
                <w:webHidden/>
              </w:rPr>
            </w:r>
            <w:r w:rsidR="002A69DD">
              <w:rPr>
                <w:noProof/>
                <w:webHidden/>
              </w:rPr>
              <w:fldChar w:fldCharType="separate"/>
            </w:r>
            <w:r w:rsidR="002A69DD">
              <w:rPr>
                <w:noProof/>
                <w:webHidden/>
              </w:rPr>
              <w:t>50</w:t>
            </w:r>
            <w:r w:rsidR="002A69DD">
              <w:rPr>
                <w:noProof/>
                <w:webHidden/>
              </w:rPr>
              <w:fldChar w:fldCharType="end"/>
            </w:r>
          </w:hyperlink>
        </w:p>
        <w:p w14:paraId="234ED13A" w14:textId="470C7FDE" w:rsidR="002A69DD" w:rsidRDefault="00000000">
          <w:pPr>
            <w:pStyle w:val="TOC3"/>
            <w:tabs>
              <w:tab w:val="right" w:leader="dot" w:pos="8494"/>
            </w:tabs>
            <w:rPr>
              <w:rFonts w:eastAsiaTheme="minorEastAsia"/>
              <w:noProof/>
              <w:lang w:eastAsia="en-NZ"/>
            </w:rPr>
          </w:pPr>
          <w:hyperlink w:anchor="_Toc150789142" w:history="1">
            <w:r w:rsidR="002A69DD" w:rsidRPr="001973E1">
              <w:rPr>
                <w:rStyle w:val="Hyperlink"/>
                <w:noProof/>
              </w:rPr>
              <w:t>Burden carrying.</w:t>
            </w:r>
            <w:r w:rsidR="002A69DD">
              <w:rPr>
                <w:noProof/>
                <w:webHidden/>
              </w:rPr>
              <w:tab/>
            </w:r>
            <w:r w:rsidR="002A69DD">
              <w:rPr>
                <w:noProof/>
                <w:webHidden/>
              </w:rPr>
              <w:fldChar w:fldCharType="begin"/>
            </w:r>
            <w:r w:rsidR="002A69DD">
              <w:rPr>
                <w:noProof/>
                <w:webHidden/>
              </w:rPr>
              <w:instrText xml:space="preserve"> PAGEREF _Toc150789142 \h </w:instrText>
            </w:r>
            <w:r w:rsidR="002A69DD">
              <w:rPr>
                <w:noProof/>
                <w:webHidden/>
              </w:rPr>
            </w:r>
            <w:r w:rsidR="002A69DD">
              <w:rPr>
                <w:noProof/>
                <w:webHidden/>
              </w:rPr>
              <w:fldChar w:fldCharType="separate"/>
            </w:r>
            <w:r w:rsidR="002A69DD">
              <w:rPr>
                <w:noProof/>
                <w:webHidden/>
              </w:rPr>
              <w:t>51</w:t>
            </w:r>
            <w:r w:rsidR="002A69DD">
              <w:rPr>
                <w:noProof/>
                <w:webHidden/>
              </w:rPr>
              <w:fldChar w:fldCharType="end"/>
            </w:r>
          </w:hyperlink>
        </w:p>
        <w:p w14:paraId="21BD63E8" w14:textId="62A0514D" w:rsidR="002A69DD" w:rsidRDefault="00000000">
          <w:pPr>
            <w:pStyle w:val="TOC3"/>
            <w:tabs>
              <w:tab w:val="right" w:leader="dot" w:pos="8494"/>
            </w:tabs>
            <w:rPr>
              <w:rFonts w:eastAsiaTheme="minorEastAsia"/>
              <w:noProof/>
              <w:lang w:eastAsia="en-NZ"/>
            </w:rPr>
          </w:pPr>
          <w:hyperlink w:anchor="_Toc150789143" w:history="1">
            <w:r w:rsidR="002A69DD" w:rsidRPr="001973E1">
              <w:rPr>
                <w:rStyle w:val="Hyperlink"/>
                <w:noProof/>
              </w:rPr>
              <w:t>Logistics of access</w:t>
            </w:r>
            <w:r w:rsidR="002A69DD">
              <w:rPr>
                <w:noProof/>
                <w:webHidden/>
              </w:rPr>
              <w:tab/>
            </w:r>
            <w:r w:rsidR="002A69DD">
              <w:rPr>
                <w:noProof/>
                <w:webHidden/>
              </w:rPr>
              <w:fldChar w:fldCharType="begin"/>
            </w:r>
            <w:r w:rsidR="002A69DD">
              <w:rPr>
                <w:noProof/>
                <w:webHidden/>
              </w:rPr>
              <w:instrText xml:space="preserve"> PAGEREF _Toc150789143 \h </w:instrText>
            </w:r>
            <w:r w:rsidR="002A69DD">
              <w:rPr>
                <w:noProof/>
                <w:webHidden/>
              </w:rPr>
            </w:r>
            <w:r w:rsidR="002A69DD">
              <w:rPr>
                <w:noProof/>
                <w:webHidden/>
              </w:rPr>
              <w:fldChar w:fldCharType="separate"/>
            </w:r>
            <w:r w:rsidR="002A69DD">
              <w:rPr>
                <w:noProof/>
                <w:webHidden/>
              </w:rPr>
              <w:t>52</w:t>
            </w:r>
            <w:r w:rsidR="002A69DD">
              <w:rPr>
                <w:noProof/>
                <w:webHidden/>
              </w:rPr>
              <w:fldChar w:fldCharType="end"/>
            </w:r>
          </w:hyperlink>
        </w:p>
        <w:p w14:paraId="79AE79D8" w14:textId="0B65448D" w:rsidR="002A69DD" w:rsidRDefault="00000000">
          <w:pPr>
            <w:pStyle w:val="TOC2"/>
            <w:rPr>
              <w:rFonts w:eastAsiaTheme="minorEastAsia"/>
              <w:noProof/>
              <w:lang w:eastAsia="en-NZ"/>
            </w:rPr>
          </w:pPr>
          <w:hyperlink w:anchor="_Toc150789144" w:history="1">
            <w:r w:rsidR="002A69DD" w:rsidRPr="001973E1">
              <w:rPr>
                <w:rStyle w:val="Hyperlink"/>
                <w:noProof/>
              </w:rPr>
              <w:t>Discussion</w:t>
            </w:r>
            <w:r w:rsidR="002A69DD">
              <w:rPr>
                <w:noProof/>
                <w:webHidden/>
              </w:rPr>
              <w:tab/>
            </w:r>
            <w:r w:rsidR="002A69DD">
              <w:rPr>
                <w:noProof/>
                <w:webHidden/>
              </w:rPr>
              <w:fldChar w:fldCharType="begin"/>
            </w:r>
            <w:r w:rsidR="002A69DD">
              <w:rPr>
                <w:noProof/>
                <w:webHidden/>
              </w:rPr>
              <w:instrText xml:space="preserve"> PAGEREF _Toc150789144 \h </w:instrText>
            </w:r>
            <w:r w:rsidR="002A69DD">
              <w:rPr>
                <w:noProof/>
                <w:webHidden/>
              </w:rPr>
            </w:r>
            <w:r w:rsidR="002A69DD">
              <w:rPr>
                <w:noProof/>
                <w:webHidden/>
              </w:rPr>
              <w:fldChar w:fldCharType="separate"/>
            </w:r>
            <w:r w:rsidR="002A69DD">
              <w:rPr>
                <w:noProof/>
                <w:webHidden/>
              </w:rPr>
              <w:t>53</w:t>
            </w:r>
            <w:r w:rsidR="002A69DD">
              <w:rPr>
                <w:noProof/>
                <w:webHidden/>
              </w:rPr>
              <w:fldChar w:fldCharType="end"/>
            </w:r>
          </w:hyperlink>
        </w:p>
        <w:p w14:paraId="35854702" w14:textId="3A12F12A" w:rsidR="002A69DD" w:rsidRDefault="00000000">
          <w:pPr>
            <w:pStyle w:val="TOC2"/>
            <w:rPr>
              <w:rFonts w:eastAsiaTheme="minorEastAsia"/>
              <w:noProof/>
              <w:lang w:eastAsia="en-NZ"/>
            </w:rPr>
          </w:pPr>
          <w:hyperlink w:anchor="_Toc150789145" w:history="1">
            <w:r w:rsidR="002A69DD" w:rsidRPr="001973E1">
              <w:rPr>
                <w:rStyle w:val="Hyperlink"/>
                <w:noProof/>
              </w:rPr>
              <w:t>Acknowledgments and Disclosures</w:t>
            </w:r>
            <w:r w:rsidR="002A69DD">
              <w:rPr>
                <w:noProof/>
                <w:webHidden/>
              </w:rPr>
              <w:tab/>
            </w:r>
            <w:r w:rsidR="002A69DD">
              <w:rPr>
                <w:noProof/>
                <w:webHidden/>
              </w:rPr>
              <w:fldChar w:fldCharType="begin"/>
            </w:r>
            <w:r w:rsidR="002A69DD">
              <w:rPr>
                <w:noProof/>
                <w:webHidden/>
              </w:rPr>
              <w:instrText xml:space="preserve"> PAGEREF _Toc150789145 \h </w:instrText>
            </w:r>
            <w:r w:rsidR="002A69DD">
              <w:rPr>
                <w:noProof/>
                <w:webHidden/>
              </w:rPr>
            </w:r>
            <w:r w:rsidR="002A69DD">
              <w:rPr>
                <w:noProof/>
                <w:webHidden/>
              </w:rPr>
              <w:fldChar w:fldCharType="separate"/>
            </w:r>
            <w:r w:rsidR="002A69DD">
              <w:rPr>
                <w:noProof/>
                <w:webHidden/>
              </w:rPr>
              <w:t>57</w:t>
            </w:r>
            <w:r w:rsidR="002A69DD">
              <w:rPr>
                <w:noProof/>
                <w:webHidden/>
              </w:rPr>
              <w:fldChar w:fldCharType="end"/>
            </w:r>
          </w:hyperlink>
        </w:p>
        <w:p w14:paraId="5501F529" w14:textId="5F007818" w:rsidR="002A69DD" w:rsidRDefault="00000000">
          <w:pPr>
            <w:pStyle w:val="TOC1"/>
            <w:rPr>
              <w:rFonts w:asciiTheme="minorHAnsi" w:eastAsiaTheme="minorEastAsia" w:hAnsiTheme="minorHAnsi" w:cstheme="minorBidi"/>
              <w:b w:val="0"/>
              <w:bCs w:val="0"/>
              <w:lang w:eastAsia="en-NZ"/>
            </w:rPr>
          </w:pPr>
          <w:hyperlink w:anchor="_Toc150789146" w:history="1">
            <w:r w:rsidR="002A69DD" w:rsidRPr="001973E1">
              <w:rPr>
                <w:rStyle w:val="Hyperlink"/>
              </w:rPr>
              <w:t>Chapter Four: Discussion and Recommendations</w:t>
            </w:r>
            <w:r w:rsidR="002A69DD">
              <w:rPr>
                <w:webHidden/>
              </w:rPr>
              <w:tab/>
            </w:r>
            <w:r w:rsidR="002A69DD">
              <w:rPr>
                <w:webHidden/>
              </w:rPr>
              <w:fldChar w:fldCharType="begin"/>
            </w:r>
            <w:r w:rsidR="002A69DD">
              <w:rPr>
                <w:webHidden/>
              </w:rPr>
              <w:instrText xml:space="preserve"> PAGEREF _Toc150789146 \h </w:instrText>
            </w:r>
            <w:r w:rsidR="002A69DD">
              <w:rPr>
                <w:webHidden/>
              </w:rPr>
            </w:r>
            <w:r w:rsidR="002A69DD">
              <w:rPr>
                <w:webHidden/>
              </w:rPr>
              <w:fldChar w:fldCharType="separate"/>
            </w:r>
            <w:r w:rsidR="002A69DD">
              <w:rPr>
                <w:webHidden/>
              </w:rPr>
              <w:t>58</w:t>
            </w:r>
            <w:r w:rsidR="002A69DD">
              <w:rPr>
                <w:webHidden/>
              </w:rPr>
              <w:fldChar w:fldCharType="end"/>
            </w:r>
          </w:hyperlink>
        </w:p>
        <w:p w14:paraId="47271324" w14:textId="71343813" w:rsidR="002A69DD" w:rsidRDefault="00000000">
          <w:pPr>
            <w:pStyle w:val="TOC2"/>
            <w:rPr>
              <w:rFonts w:eastAsiaTheme="minorEastAsia"/>
              <w:noProof/>
              <w:lang w:eastAsia="en-NZ"/>
            </w:rPr>
          </w:pPr>
          <w:hyperlink w:anchor="_Toc150789147" w:history="1">
            <w:r w:rsidR="002A69DD" w:rsidRPr="001973E1">
              <w:rPr>
                <w:rStyle w:val="Hyperlink"/>
                <w:noProof/>
              </w:rPr>
              <w:t>Research Questions &amp; Aims:</w:t>
            </w:r>
            <w:r w:rsidR="002A69DD">
              <w:rPr>
                <w:noProof/>
                <w:webHidden/>
              </w:rPr>
              <w:tab/>
            </w:r>
            <w:r w:rsidR="002A69DD">
              <w:rPr>
                <w:noProof/>
                <w:webHidden/>
              </w:rPr>
              <w:fldChar w:fldCharType="begin"/>
            </w:r>
            <w:r w:rsidR="002A69DD">
              <w:rPr>
                <w:noProof/>
                <w:webHidden/>
              </w:rPr>
              <w:instrText xml:space="preserve"> PAGEREF _Toc150789147 \h </w:instrText>
            </w:r>
            <w:r w:rsidR="002A69DD">
              <w:rPr>
                <w:noProof/>
                <w:webHidden/>
              </w:rPr>
            </w:r>
            <w:r w:rsidR="002A69DD">
              <w:rPr>
                <w:noProof/>
                <w:webHidden/>
              </w:rPr>
              <w:fldChar w:fldCharType="separate"/>
            </w:r>
            <w:r w:rsidR="002A69DD">
              <w:rPr>
                <w:noProof/>
                <w:webHidden/>
              </w:rPr>
              <w:t>58</w:t>
            </w:r>
            <w:r w:rsidR="002A69DD">
              <w:rPr>
                <w:noProof/>
                <w:webHidden/>
              </w:rPr>
              <w:fldChar w:fldCharType="end"/>
            </w:r>
          </w:hyperlink>
        </w:p>
        <w:p w14:paraId="41161F79" w14:textId="3F300A96" w:rsidR="002A69DD" w:rsidRDefault="00000000">
          <w:pPr>
            <w:pStyle w:val="TOC2"/>
            <w:rPr>
              <w:rFonts w:eastAsiaTheme="minorEastAsia"/>
              <w:noProof/>
              <w:lang w:eastAsia="en-NZ"/>
            </w:rPr>
          </w:pPr>
          <w:hyperlink w:anchor="_Toc150789148" w:history="1">
            <w:r w:rsidR="002A69DD" w:rsidRPr="001973E1">
              <w:rPr>
                <w:rStyle w:val="Hyperlink"/>
                <w:noProof/>
              </w:rPr>
              <w:t>What are women’s experiences of being diagnosed with a MMH condition?</w:t>
            </w:r>
            <w:r w:rsidR="002A69DD">
              <w:rPr>
                <w:noProof/>
                <w:webHidden/>
              </w:rPr>
              <w:tab/>
            </w:r>
            <w:r w:rsidR="002A69DD">
              <w:rPr>
                <w:noProof/>
                <w:webHidden/>
              </w:rPr>
              <w:fldChar w:fldCharType="begin"/>
            </w:r>
            <w:r w:rsidR="002A69DD">
              <w:rPr>
                <w:noProof/>
                <w:webHidden/>
              </w:rPr>
              <w:instrText xml:space="preserve"> PAGEREF _Toc150789148 \h </w:instrText>
            </w:r>
            <w:r w:rsidR="002A69DD">
              <w:rPr>
                <w:noProof/>
                <w:webHidden/>
              </w:rPr>
            </w:r>
            <w:r w:rsidR="002A69DD">
              <w:rPr>
                <w:noProof/>
                <w:webHidden/>
              </w:rPr>
              <w:fldChar w:fldCharType="separate"/>
            </w:r>
            <w:r w:rsidR="002A69DD">
              <w:rPr>
                <w:noProof/>
                <w:webHidden/>
              </w:rPr>
              <w:t>58</w:t>
            </w:r>
            <w:r w:rsidR="002A69DD">
              <w:rPr>
                <w:noProof/>
                <w:webHidden/>
              </w:rPr>
              <w:fldChar w:fldCharType="end"/>
            </w:r>
          </w:hyperlink>
        </w:p>
        <w:p w14:paraId="08C2452B" w14:textId="55F4A482" w:rsidR="002A69DD" w:rsidRDefault="00000000">
          <w:pPr>
            <w:pStyle w:val="TOC2"/>
            <w:rPr>
              <w:rFonts w:eastAsiaTheme="minorEastAsia"/>
              <w:noProof/>
              <w:lang w:eastAsia="en-NZ"/>
            </w:rPr>
          </w:pPr>
          <w:hyperlink w:anchor="_Toc150789149" w:history="1">
            <w:r w:rsidR="002A69DD" w:rsidRPr="001973E1">
              <w:rPr>
                <w:rStyle w:val="Hyperlink"/>
                <w:noProof/>
              </w:rPr>
              <w:t>What are the barriers that women experience when accessing MMH services</w:t>
            </w:r>
            <w:r w:rsidR="002A69DD" w:rsidRPr="001973E1">
              <w:rPr>
                <w:rStyle w:val="Hyperlink"/>
                <w:rFonts w:eastAsia="Calibri"/>
                <w:noProof/>
              </w:rPr>
              <w:t>?</w:t>
            </w:r>
            <w:r w:rsidR="002A69DD">
              <w:rPr>
                <w:noProof/>
                <w:webHidden/>
              </w:rPr>
              <w:tab/>
            </w:r>
            <w:r w:rsidR="002A69DD">
              <w:rPr>
                <w:noProof/>
                <w:webHidden/>
              </w:rPr>
              <w:fldChar w:fldCharType="begin"/>
            </w:r>
            <w:r w:rsidR="002A69DD">
              <w:rPr>
                <w:noProof/>
                <w:webHidden/>
              </w:rPr>
              <w:instrText xml:space="preserve"> PAGEREF _Toc150789149 \h </w:instrText>
            </w:r>
            <w:r w:rsidR="002A69DD">
              <w:rPr>
                <w:noProof/>
                <w:webHidden/>
              </w:rPr>
            </w:r>
            <w:r w:rsidR="002A69DD">
              <w:rPr>
                <w:noProof/>
                <w:webHidden/>
              </w:rPr>
              <w:fldChar w:fldCharType="separate"/>
            </w:r>
            <w:r w:rsidR="002A69DD">
              <w:rPr>
                <w:noProof/>
                <w:webHidden/>
              </w:rPr>
              <w:t>59</w:t>
            </w:r>
            <w:r w:rsidR="002A69DD">
              <w:rPr>
                <w:noProof/>
                <w:webHidden/>
              </w:rPr>
              <w:fldChar w:fldCharType="end"/>
            </w:r>
          </w:hyperlink>
        </w:p>
        <w:p w14:paraId="1FE43ECA" w14:textId="73072C03" w:rsidR="002A69DD" w:rsidRDefault="00000000">
          <w:pPr>
            <w:pStyle w:val="TOC2"/>
            <w:rPr>
              <w:rFonts w:eastAsiaTheme="minorEastAsia"/>
              <w:noProof/>
              <w:lang w:eastAsia="en-NZ"/>
            </w:rPr>
          </w:pPr>
          <w:hyperlink w:anchor="_Toc150789150" w:history="1">
            <w:r w:rsidR="002A69DD" w:rsidRPr="001973E1">
              <w:rPr>
                <w:rStyle w:val="Hyperlink"/>
                <w:noProof/>
              </w:rPr>
              <w:t xml:space="preserve">Women’s experiences of accessing MMH services in the </w:t>
            </w:r>
            <w:r w:rsidR="002A69DD" w:rsidRPr="001973E1">
              <w:rPr>
                <w:rStyle w:val="Hyperlink"/>
                <w:rFonts w:eastAsia="Calibri"/>
                <w:noProof/>
              </w:rPr>
              <w:t>Te Whatu Ora – Waitaha Canterbury region.</w:t>
            </w:r>
            <w:r w:rsidR="002A69DD">
              <w:rPr>
                <w:noProof/>
                <w:webHidden/>
              </w:rPr>
              <w:tab/>
            </w:r>
            <w:r w:rsidR="002A69DD">
              <w:rPr>
                <w:noProof/>
                <w:webHidden/>
              </w:rPr>
              <w:fldChar w:fldCharType="begin"/>
            </w:r>
            <w:r w:rsidR="002A69DD">
              <w:rPr>
                <w:noProof/>
                <w:webHidden/>
              </w:rPr>
              <w:instrText xml:space="preserve"> PAGEREF _Toc150789150 \h </w:instrText>
            </w:r>
            <w:r w:rsidR="002A69DD">
              <w:rPr>
                <w:noProof/>
                <w:webHidden/>
              </w:rPr>
            </w:r>
            <w:r w:rsidR="002A69DD">
              <w:rPr>
                <w:noProof/>
                <w:webHidden/>
              </w:rPr>
              <w:fldChar w:fldCharType="separate"/>
            </w:r>
            <w:r w:rsidR="002A69DD">
              <w:rPr>
                <w:noProof/>
                <w:webHidden/>
              </w:rPr>
              <w:t>61</w:t>
            </w:r>
            <w:r w:rsidR="002A69DD">
              <w:rPr>
                <w:noProof/>
                <w:webHidden/>
              </w:rPr>
              <w:fldChar w:fldCharType="end"/>
            </w:r>
          </w:hyperlink>
        </w:p>
        <w:p w14:paraId="12499FC1" w14:textId="3C4C3BA6" w:rsidR="002A69DD" w:rsidRDefault="00000000">
          <w:pPr>
            <w:pStyle w:val="TOC2"/>
            <w:rPr>
              <w:rFonts w:eastAsiaTheme="minorEastAsia"/>
              <w:noProof/>
              <w:lang w:eastAsia="en-NZ"/>
            </w:rPr>
          </w:pPr>
          <w:hyperlink w:anchor="_Toc150789151" w:history="1">
            <w:r w:rsidR="002A69DD" w:rsidRPr="001973E1">
              <w:rPr>
                <w:rStyle w:val="Hyperlink"/>
                <w:noProof/>
              </w:rPr>
              <w:t>Implications for practice, education, and policy</w:t>
            </w:r>
            <w:r w:rsidR="002A69DD">
              <w:rPr>
                <w:noProof/>
                <w:webHidden/>
              </w:rPr>
              <w:tab/>
            </w:r>
            <w:r w:rsidR="002A69DD">
              <w:rPr>
                <w:noProof/>
                <w:webHidden/>
              </w:rPr>
              <w:fldChar w:fldCharType="begin"/>
            </w:r>
            <w:r w:rsidR="002A69DD">
              <w:rPr>
                <w:noProof/>
                <w:webHidden/>
              </w:rPr>
              <w:instrText xml:space="preserve"> PAGEREF _Toc150789151 \h </w:instrText>
            </w:r>
            <w:r w:rsidR="002A69DD">
              <w:rPr>
                <w:noProof/>
                <w:webHidden/>
              </w:rPr>
            </w:r>
            <w:r w:rsidR="002A69DD">
              <w:rPr>
                <w:noProof/>
                <w:webHidden/>
              </w:rPr>
              <w:fldChar w:fldCharType="separate"/>
            </w:r>
            <w:r w:rsidR="002A69DD">
              <w:rPr>
                <w:noProof/>
                <w:webHidden/>
              </w:rPr>
              <w:t>62</w:t>
            </w:r>
            <w:r w:rsidR="002A69DD">
              <w:rPr>
                <w:noProof/>
                <w:webHidden/>
              </w:rPr>
              <w:fldChar w:fldCharType="end"/>
            </w:r>
          </w:hyperlink>
        </w:p>
        <w:p w14:paraId="2D8276D2" w14:textId="2B954467" w:rsidR="002A69DD" w:rsidRDefault="00000000">
          <w:pPr>
            <w:pStyle w:val="TOC2"/>
            <w:rPr>
              <w:rFonts w:eastAsiaTheme="minorEastAsia"/>
              <w:noProof/>
              <w:lang w:eastAsia="en-NZ"/>
            </w:rPr>
          </w:pPr>
          <w:hyperlink w:anchor="_Toc150789152" w:history="1">
            <w:r w:rsidR="002A69DD" w:rsidRPr="001973E1">
              <w:rPr>
                <w:rStyle w:val="Hyperlink"/>
                <w:rFonts w:eastAsia="Calibri"/>
                <w:noProof/>
              </w:rPr>
              <w:t>Trustworthiness and ethical considerations of the study</w:t>
            </w:r>
            <w:r w:rsidR="002A69DD">
              <w:rPr>
                <w:noProof/>
                <w:webHidden/>
              </w:rPr>
              <w:tab/>
            </w:r>
            <w:r w:rsidR="002A69DD">
              <w:rPr>
                <w:noProof/>
                <w:webHidden/>
              </w:rPr>
              <w:fldChar w:fldCharType="begin"/>
            </w:r>
            <w:r w:rsidR="002A69DD">
              <w:rPr>
                <w:noProof/>
                <w:webHidden/>
              </w:rPr>
              <w:instrText xml:space="preserve"> PAGEREF _Toc150789152 \h </w:instrText>
            </w:r>
            <w:r w:rsidR="002A69DD">
              <w:rPr>
                <w:noProof/>
                <w:webHidden/>
              </w:rPr>
            </w:r>
            <w:r w:rsidR="002A69DD">
              <w:rPr>
                <w:noProof/>
                <w:webHidden/>
              </w:rPr>
              <w:fldChar w:fldCharType="separate"/>
            </w:r>
            <w:r w:rsidR="002A69DD">
              <w:rPr>
                <w:noProof/>
                <w:webHidden/>
              </w:rPr>
              <w:t>64</w:t>
            </w:r>
            <w:r w:rsidR="002A69DD">
              <w:rPr>
                <w:noProof/>
                <w:webHidden/>
              </w:rPr>
              <w:fldChar w:fldCharType="end"/>
            </w:r>
          </w:hyperlink>
        </w:p>
        <w:p w14:paraId="0115299D" w14:textId="4D020D12" w:rsidR="002A69DD" w:rsidRDefault="00000000">
          <w:pPr>
            <w:pStyle w:val="TOC2"/>
            <w:rPr>
              <w:rFonts w:eastAsiaTheme="minorEastAsia"/>
              <w:noProof/>
              <w:lang w:eastAsia="en-NZ"/>
            </w:rPr>
          </w:pPr>
          <w:hyperlink w:anchor="_Toc150789153" w:history="1">
            <w:r w:rsidR="002A69DD" w:rsidRPr="001973E1">
              <w:rPr>
                <w:rStyle w:val="Hyperlink"/>
                <w:noProof/>
              </w:rPr>
              <w:t>Future research and take away considerations.</w:t>
            </w:r>
            <w:r w:rsidR="002A69DD">
              <w:rPr>
                <w:noProof/>
                <w:webHidden/>
              </w:rPr>
              <w:tab/>
            </w:r>
            <w:r w:rsidR="002A69DD">
              <w:rPr>
                <w:noProof/>
                <w:webHidden/>
              </w:rPr>
              <w:fldChar w:fldCharType="begin"/>
            </w:r>
            <w:r w:rsidR="002A69DD">
              <w:rPr>
                <w:noProof/>
                <w:webHidden/>
              </w:rPr>
              <w:instrText xml:space="preserve"> PAGEREF _Toc150789153 \h </w:instrText>
            </w:r>
            <w:r w:rsidR="002A69DD">
              <w:rPr>
                <w:noProof/>
                <w:webHidden/>
              </w:rPr>
            </w:r>
            <w:r w:rsidR="002A69DD">
              <w:rPr>
                <w:noProof/>
                <w:webHidden/>
              </w:rPr>
              <w:fldChar w:fldCharType="separate"/>
            </w:r>
            <w:r w:rsidR="002A69DD">
              <w:rPr>
                <w:noProof/>
                <w:webHidden/>
              </w:rPr>
              <w:t>64</w:t>
            </w:r>
            <w:r w:rsidR="002A69DD">
              <w:rPr>
                <w:noProof/>
                <w:webHidden/>
              </w:rPr>
              <w:fldChar w:fldCharType="end"/>
            </w:r>
          </w:hyperlink>
        </w:p>
        <w:p w14:paraId="23EA1EEA" w14:textId="6F9E28DC" w:rsidR="002A69DD" w:rsidRDefault="00000000">
          <w:pPr>
            <w:pStyle w:val="TOC3"/>
            <w:tabs>
              <w:tab w:val="right" w:leader="dot" w:pos="8494"/>
            </w:tabs>
            <w:rPr>
              <w:rFonts w:eastAsiaTheme="minorEastAsia"/>
              <w:noProof/>
              <w:lang w:eastAsia="en-NZ"/>
            </w:rPr>
          </w:pPr>
          <w:hyperlink w:anchor="_Toc150789154" w:history="1">
            <w:r w:rsidR="002A69DD" w:rsidRPr="001973E1">
              <w:rPr>
                <w:rStyle w:val="Hyperlink"/>
                <w:noProof/>
              </w:rPr>
              <w:t>What I have gained from completing this research thesis</w:t>
            </w:r>
            <w:r w:rsidR="002A69DD">
              <w:rPr>
                <w:noProof/>
                <w:webHidden/>
              </w:rPr>
              <w:tab/>
            </w:r>
            <w:r w:rsidR="002A69DD">
              <w:rPr>
                <w:noProof/>
                <w:webHidden/>
              </w:rPr>
              <w:fldChar w:fldCharType="begin"/>
            </w:r>
            <w:r w:rsidR="002A69DD">
              <w:rPr>
                <w:noProof/>
                <w:webHidden/>
              </w:rPr>
              <w:instrText xml:space="preserve"> PAGEREF _Toc150789154 \h </w:instrText>
            </w:r>
            <w:r w:rsidR="002A69DD">
              <w:rPr>
                <w:noProof/>
                <w:webHidden/>
              </w:rPr>
            </w:r>
            <w:r w:rsidR="002A69DD">
              <w:rPr>
                <w:noProof/>
                <w:webHidden/>
              </w:rPr>
              <w:fldChar w:fldCharType="separate"/>
            </w:r>
            <w:r w:rsidR="002A69DD">
              <w:rPr>
                <w:noProof/>
                <w:webHidden/>
              </w:rPr>
              <w:t>65</w:t>
            </w:r>
            <w:r w:rsidR="002A69DD">
              <w:rPr>
                <w:noProof/>
                <w:webHidden/>
              </w:rPr>
              <w:fldChar w:fldCharType="end"/>
            </w:r>
          </w:hyperlink>
        </w:p>
        <w:p w14:paraId="67B0B74C" w14:textId="481DF9BB" w:rsidR="002A69DD" w:rsidRDefault="00000000">
          <w:pPr>
            <w:pStyle w:val="TOC2"/>
            <w:rPr>
              <w:rFonts w:eastAsiaTheme="minorEastAsia"/>
              <w:noProof/>
              <w:lang w:eastAsia="en-NZ"/>
            </w:rPr>
          </w:pPr>
          <w:hyperlink w:anchor="_Toc150789155" w:history="1">
            <w:r w:rsidR="002A69DD" w:rsidRPr="001973E1">
              <w:rPr>
                <w:rStyle w:val="Hyperlink"/>
                <w:noProof/>
              </w:rPr>
              <w:t>Conclusion</w:t>
            </w:r>
            <w:r w:rsidR="002A69DD">
              <w:rPr>
                <w:noProof/>
                <w:webHidden/>
              </w:rPr>
              <w:tab/>
            </w:r>
            <w:r w:rsidR="002A69DD">
              <w:rPr>
                <w:noProof/>
                <w:webHidden/>
              </w:rPr>
              <w:fldChar w:fldCharType="begin"/>
            </w:r>
            <w:r w:rsidR="002A69DD">
              <w:rPr>
                <w:noProof/>
                <w:webHidden/>
              </w:rPr>
              <w:instrText xml:space="preserve"> PAGEREF _Toc150789155 \h </w:instrText>
            </w:r>
            <w:r w:rsidR="002A69DD">
              <w:rPr>
                <w:noProof/>
                <w:webHidden/>
              </w:rPr>
            </w:r>
            <w:r w:rsidR="002A69DD">
              <w:rPr>
                <w:noProof/>
                <w:webHidden/>
              </w:rPr>
              <w:fldChar w:fldCharType="separate"/>
            </w:r>
            <w:r w:rsidR="002A69DD">
              <w:rPr>
                <w:noProof/>
                <w:webHidden/>
              </w:rPr>
              <w:t>65</w:t>
            </w:r>
            <w:r w:rsidR="002A69DD">
              <w:rPr>
                <w:noProof/>
                <w:webHidden/>
              </w:rPr>
              <w:fldChar w:fldCharType="end"/>
            </w:r>
          </w:hyperlink>
        </w:p>
        <w:p w14:paraId="0174BE1C" w14:textId="016F30B1" w:rsidR="002A69DD" w:rsidRDefault="00000000">
          <w:pPr>
            <w:pStyle w:val="TOC1"/>
            <w:rPr>
              <w:rFonts w:asciiTheme="minorHAnsi" w:eastAsiaTheme="minorEastAsia" w:hAnsiTheme="minorHAnsi" w:cstheme="minorBidi"/>
              <w:b w:val="0"/>
              <w:bCs w:val="0"/>
              <w:lang w:eastAsia="en-NZ"/>
            </w:rPr>
          </w:pPr>
          <w:hyperlink w:anchor="_Toc150789156" w:history="1">
            <w:r w:rsidR="002A69DD" w:rsidRPr="001973E1">
              <w:rPr>
                <w:rStyle w:val="Hyperlink"/>
              </w:rPr>
              <w:t>Reference List</w:t>
            </w:r>
            <w:r w:rsidR="002A69DD">
              <w:rPr>
                <w:webHidden/>
              </w:rPr>
              <w:tab/>
            </w:r>
            <w:r w:rsidR="002A69DD">
              <w:rPr>
                <w:webHidden/>
              </w:rPr>
              <w:fldChar w:fldCharType="begin"/>
            </w:r>
            <w:r w:rsidR="002A69DD">
              <w:rPr>
                <w:webHidden/>
              </w:rPr>
              <w:instrText xml:space="preserve"> PAGEREF _Toc150789156 \h </w:instrText>
            </w:r>
            <w:r w:rsidR="002A69DD">
              <w:rPr>
                <w:webHidden/>
              </w:rPr>
            </w:r>
            <w:r w:rsidR="002A69DD">
              <w:rPr>
                <w:webHidden/>
              </w:rPr>
              <w:fldChar w:fldCharType="separate"/>
            </w:r>
            <w:r w:rsidR="002A69DD">
              <w:rPr>
                <w:webHidden/>
              </w:rPr>
              <w:t>66</w:t>
            </w:r>
            <w:r w:rsidR="002A69DD">
              <w:rPr>
                <w:webHidden/>
              </w:rPr>
              <w:fldChar w:fldCharType="end"/>
            </w:r>
          </w:hyperlink>
        </w:p>
        <w:p w14:paraId="76ADEBB8" w14:textId="2671A34A" w:rsidR="002A69DD" w:rsidRDefault="00000000">
          <w:pPr>
            <w:pStyle w:val="TOC1"/>
            <w:rPr>
              <w:rFonts w:asciiTheme="minorHAnsi" w:eastAsiaTheme="minorEastAsia" w:hAnsiTheme="minorHAnsi" w:cstheme="minorBidi"/>
              <w:b w:val="0"/>
              <w:bCs w:val="0"/>
              <w:lang w:eastAsia="en-NZ"/>
            </w:rPr>
          </w:pPr>
          <w:hyperlink w:anchor="_Toc150789157" w:history="1">
            <w:r w:rsidR="002A69DD" w:rsidRPr="002A69DD">
              <w:rPr>
                <w:rStyle w:val="Hyperlink"/>
              </w:rPr>
              <w:t>Appendices</w:t>
            </w:r>
            <w:r w:rsidR="002A69DD" w:rsidRPr="002A69DD">
              <w:rPr>
                <w:webHidden/>
              </w:rPr>
              <w:tab/>
            </w:r>
            <w:r w:rsidR="002A69DD" w:rsidRPr="002A69DD">
              <w:rPr>
                <w:webHidden/>
              </w:rPr>
              <w:fldChar w:fldCharType="begin"/>
            </w:r>
            <w:r w:rsidR="002A69DD" w:rsidRPr="002A69DD">
              <w:rPr>
                <w:webHidden/>
              </w:rPr>
              <w:instrText xml:space="preserve"> PAGEREF _Toc150789157 \h </w:instrText>
            </w:r>
            <w:r w:rsidR="002A69DD" w:rsidRPr="002A69DD">
              <w:rPr>
                <w:webHidden/>
              </w:rPr>
            </w:r>
            <w:r w:rsidR="002A69DD" w:rsidRPr="002A69DD">
              <w:rPr>
                <w:webHidden/>
              </w:rPr>
              <w:fldChar w:fldCharType="separate"/>
            </w:r>
            <w:r w:rsidR="002A69DD" w:rsidRPr="002A69DD">
              <w:rPr>
                <w:webHidden/>
              </w:rPr>
              <w:t>73</w:t>
            </w:r>
            <w:r w:rsidR="002A69DD" w:rsidRPr="002A69DD">
              <w:rPr>
                <w:webHidden/>
              </w:rPr>
              <w:fldChar w:fldCharType="end"/>
            </w:r>
          </w:hyperlink>
        </w:p>
        <w:p w14:paraId="0938F0DA" w14:textId="15D7C32D" w:rsidR="002A69DD" w:rsidRDefault="00000000">
          <w:pPr>
            <w:pStyle w:val="TOC2"/>
            <w:rPr>
              <w:rFonts w:eastAsiaTheme="minorEastAsia"/>
              <w:noProof/>
              <w:lang w:eastAsia="en-NZ"/>
            </w:rPr>
          </w:pPr>
          <w:hyperlink w:anchor="_Toc150789158" w:history="1">
            <w:r w:rsidR="002A69DD" w:rsidRPr="001973E1">
              <w:rPr>
                <w:rStyle w:val="Hyperlink"/>
                <w:noProof/>
              </w:rPr>
              <w:t>Appendix A: Maternal mental health pathway.</w:t>
            </w:r>
            <w:r w:rsidR="002A69DD">
              <w:rPr>
                <w:noProof/>
                <w:webHidden/>
              </w:rPr>
              <w:tab/>
            </w:r>
            <w:r w:rsidR="002A69DD">
              <w:rPr>
                <w:noProof/>
                <w:webHidden/>
              </w:rPr>
              <w:fldChar w:fldCharType="begin"/>
            </w:r>
            <w:r w:rsidR="002A69DD">
              <w:rPr>
                <w:noProof/>
                <w:webHidden/>
              </w:rPr>
              <w:instrText xml:space="preserve"> PAGEREF _Toc150789158 \h </w:instrText>
            </w:r>
            <w:r w:rsidR="002A69DD">
              <w:rPr>
                <w:noProof/>
                <w:webHidden/>
              </w:rPr>
            </w:r>
            <w:r w:rsidR="002A69DD">
              <w:rPr>
                <w:noProof/>
                <w:webHidden/>
              </w:rPr>
              <w:fldChar w:fldCharType="separate"/>
            </w:r>
            <w:r w:rsidR="002A69DD">
              <w:rPr>
                <w:noProof/>
                <w:webHidden/>
              </w:rPr>
              <w:t>73</w:t>
            </w:r>
            <w:r w:rsidR="002A69DD">
              <w:rPr>
                <w:noProof/>
                <w:webHidden/>
              </w:rPr>
              <w:fldChar w:fldCharType="end"/>
            </w:r>
          </w:hyperlink>
        </w:p>
        <w:p w14:paraId="687C95B6" w14:textId="40E4313F" w:rsidR="002A69DD" w:rsidRDefault="00000000">
          <w:pPr>
            <w:pStyle w:val="TOC2"/>
            <w:rPr>
              <w:rFonts w:eastAsiaTheme="minorEastAsia"/>
              <w:noProof/>
              <w:lang w:eastAsia="en-NZ"/>
            </w:rPr>
          </w:pPr>
          <w:hyperlink w:anchor="_Toc150789159" w:history="1">
            <w:r w:rsidR="002A69DD" w:rsidRPr="001973E1">
              <w:rPr>
                <w:rStyle w:val="Hyperlink"/>
                <w:noProof/>
              </w:rPr>
              <w:t>Appendix B: Sample of extraction form.</w:t>
            </w:r>
            <w:r w:rsidR="002A69DD">
              <w:rPr>
                <w:noProof/>
                <w:webHidden/>
              </w:rPr>
              <w:tab/>
            </w:r>
            <w:r w:rsidR="002A69DD">
              <w:rPr>
                <w:noProof/>
                <w:webHidden/>
              </w:rPr>
              <w:fldChar w:fldCharType="begin"/>
            </w:r>
            <w:r w:rsidR="002A69DD">
              <w:rPr>
                <w:noProof/>
                <w:webHidden/>
              </w:rPr>
              <w:instrText xml:space="preserve"> PAGEREF _Toc150789159 \h </w:instrText>
            </w:r>
            <w:r w:rsidR="002A69DD">
              <w:rPr>
                <w:noProof/>
                <w:webHidden/>
              </w:rPr>
            </w:r>
            <w:r w:rsidR="002A69DD">
              <w:rPr>
                <w:noProof/>
                <w:webHidden/>
              </w:rPr>
              <w:fldChar w:fldCharType="separate"/>
            </w:r>
            <w:r w:rsidR="002A69DD">
              <w:rPr>
                <w:noProof/>
                <w:webHidden/>
              </w:rPr>
              <w:t>74</w:t>
            </w:r>
            <w:r w:rsidR="002A69DD">
              <w:rPr>
                <w:noProof/>
                <w:webHidden/>
              </w:rPr>
              <w:fldChar w:fldCharType="end"/>
            </w:r>
          </w:hyperlink>
        </w:p>
        <w:p w14:paraId="0E886201" w14:textId="5642D161" w:rsidR="002A69DD" w:rsidRDefault="00000000">
          <w:pPr>
            <w:pStyle w:val="TOC2"/>
            <w:rPr>
              <w:rFonts w:eastAsiaTheme="minorEastAsia"/>
              <w:noProof/>
              <w:lang w:eastAsia="en-NZ"/>
            </w:rPr>
          </w:pPr>
          <w:hyperlink w:anchor="_Toc150789160" w:history="1">
            <w:r w:rsidR="002A69DD" w:rsidRPr="001973E1">
              <w:rPr>
                <w:rStyle w:val="Hyperlink"/>
                <w:noProof/>
              </w:rPr>
              <w:t>Appendix C: Information sheet.</w:t>
            </w:r>
            <w:r w:rsidR="002A69DD">
              <w:rPr>
                <w:noProof/>
                <w:webHidden/>
              </w:rPr>
              <w:tab/>
            </w:r>
            <w:r w:rsidR="002A69DD">
              <w:rPr>
                <w:noProof/>
                <w:webHidden/>
              </w:rPr>
              <w:fldChar w:fldCharType="begin"/>
            </w:r>
            <w:r w:rsidR="002A69DD">
              <w:rPr>
                <w:noProof/>
                <w:webHidden/>
              </w:rPr>
              <w:instrText xml:space="preserve"> PAGEREF _Toc150789160 \h </w:instrText>
            </w:r>
            <w:r w:rsidR="002A69DD">
              <w:rPr>
                <w:noProof/>
                <w:webHidden/>
              </w:rPr>
            </w:r>
            <w:r w:rsidR="002A69DD">
              <w:rPr>
                <w:noProof/>
                <w:webHidden/>
              </w:rPr>
              <w:fldChar w:fldCharType="separate"/>
            </w:r>
            <w:r w:rsidR="002A69DD">
              <w:rPr>
                <w:noProof/>
                <w:webHidden/>
              </w:rPr>
              <w:t>75</w:t>
            </w:r>
            <w:r w:rsidR="002A69DD">
              <w:rPr>
                <w:noProof/>
                <w:webHidden/>
              </w:rPr>
              <w:fldChar w:fldCharType="end"/>
            </w:r>
          </w:hyperlink>
        </w:p>
        <w:p w14:paraId="21246FA5" w14:textId="636B72E0" w:rsidR="002A69DD" w:rsidRDefault="00000000">
          <w:pPr>
            <w:pStyle w:val="TOC2"/>
            <w:rPr>
              <w:rFonts w:eastAsiaTheme="minorEastAsia"/>
              <w:noProof/>
              <w:lang w:eastAsia="en-NZ"/>
            </w:rPr>
          </w:pPr>
          <w:hyperlink w:anchor="_Toc150789161" w:history="1">
            <w:r w:rsidR="002A69DD" w:rsidRPr="001973E1">
              <w:rPr>
                <w:rStyle w:val="Hyperlink"/>
                <w:noProof/>
              </w:rPr>
              <w:t>Appendix D: Example of initial themes and subthemes.</w:t>
            </w:r>
            <w:r w:rsidR="002A69DD">
              <w:rPr>
                <w:noProof/>
                <w:webHidden/>
              </w:rPr>
              <w:tab/>
            </w:r>
            <w:r w:rsidR="002A69DD">
              <w:rPr>
                <w:noProof/>
                <w:webHidden/>
              </w:rPr>
              <w:fldChar w:fldCharType="begin"/>
            </w:r>
            <w:r w:rsidR="002A69DD">
              <w:rPr>
                <w:noProof/>
                <w:webHidden/>
              </w:rPr>
              <w:instrText xml:space="preserve"> PAGEREF _Toc150789161 \h </w:instrText>
            </w:r>
            <w:r w:rsidR="002A69DD">
              <w:rPr>
                <w:noProof/>
                <w:webHidden/>
              </w:rPr>
            </w:r>
            <w:r w:rsidR="002A69DD">
              <w:rPr>
                <w:noProof/>
                <w:webHidden/>
              </w:rPr>
              <w:fldChar w:fldCharType="separate"/>
            </w:r>
            <w:r w:rsidR="002A69DD">
              <w:rPr>
                <w:noProof/>
                <w:webHidden/>
              </w:rPr>
              <w:t>80</w:t>
            </w:r>
            <w:r w:rsidR="002A69DD">
              <w:rPr>
                <w:noProof/>
                <w:webHidden/>
              </w:rPr>
              <w:fldChar w:fldCharType="end"/>
            </w:r>
          </w:hyperlink>
        </w:p>
        <w:p w14:paraId="0DDBD806" w14:textId="0C25BE83" w:rsidR="002A69DD" w:rsidRDefault="00000000">
          <w:pPr>
            <w:pStyle w:val="TOC2"/>
            <w:rPr>
              <w:rFonts w:eastAsiaTheme="minorEastAsia"/>
              <w:noProof/>
              <w:lang w:eastAsia="en-NZ"/>
            </w:rPr>
          </w:pPr>
          <w:hyperlink w:anchor="_Toc150789162" w:history="1">
            <w:r w:rsidR="002A69DD" w:rsidRPr="001973E1">
              <w:rPr>
                <w:rStyle w:val="Hyperlink"/>
                <w:noProof/>
              </w:rPr>
              <w:t>Appendix E: Participant consent form.</w:t>
            </w:r>
            <w:r w:rsidR="002A69DD">
              <w:rPr>
                <w:noProof/>
                <w:webHidden/>
              </w:rPr>
              <w:tab/>
            </w:r>
            <w:r w:rsidR="002A69DD">
              <w:rPr>
                <w:noProof/>
                <w:webHidden/>
              </w:rPr>
              <w:fldChar w:fldCharType="begin"/>
            </w:r>
            <w:r w:rsidR="002A69DD">
              <w:rPr>
                <w:noProof/>
                <w:webHidden/>
              </w:rPr>
              <w:instrText xml:space="preserve"> PAGEREF _Toc150789162 \h </w:instrText>
            </w:r>
            <w:r w:rsidR="002A69DD">
              <w:rPr>
                <w:noProof/>
                <w:webHidden/>
              </w:rPr>
            </w:r>
            <w:r w:rsidR="002A69DD">
              <w:rPr>
                <w:noProof/>
                <w:webHidden/>
              </w:rPr>
              <w:fldChar w:fldCharType="separate"/>
            </w:r>
            <w:r w:rsidR="002A69DD">
              <w:rPr>
                <w:noProof/>
                <w:webHidden/>
              </w:rPr>
              <w:t>81</w:t>
            </w:r>
            <w:r w:rsidR="002A69DD">
              <w:rPr>
                <w:noProof/>
                <w:webHidden/>
              </w:rPr>
              <w:fldChar w:fldCharType="end"/>
            </w:r>
          </w:hyperlink>
        </w:p>
        <w:p w14:paraId="45FB11CE" w14:textId="285D0D5F" w:rsidR="002A69DD" w:rsidRDefault="00000000">
          <w:pPr>
            <w:pStyle w:val="TOC2"/>
            <w:rPr>
              <w:rFonts w:eastAsiaTheme="minorEastAsia"/>
              <w:noProof/>
              <w:lang w:eastAsia="en-NZ"/>
            </w:rPr>
          </w:pPr>
          <w:hyperlink w:anchor="_Toc150789163" w:history="1">
            <w:r w:rsidR="002A69DD" w:rsidRPr="001973E1">
              <w:rPr>
                <w:rStyle w:val="Hyperlink"/>
                <w:noProof/>
              </w:rPr>
              <w:t>Appendix F: AUT Ethics approval.</w:t>
            </w:r>
            <w:r w:rsidR="002A69DD">
              <w:rPr>
                <w:noProof/>
                <w:webHidden/>
              </w:rPr>
              <w:tab/>
            </w:r>
            <w:r w:rsidR="002A69DD">
              <w:rPr>
                <w:noProof/>
                <w:webHidden/>
              </w:rPr>
              <w:fldChar w:fldCharType="begin"/>
            </w:r>
            <w:r w:rsidR="002A69DD">
              <w:rPr>
                <w:noProof/>
                <w:webHidden/>
              </w:rPr>
              <w:instrText xml:space="preserve"> PAGEREF _Toc150789163 \h </w:instrText>
            </w:r>
            <w:r w:rsidR="002A69DD">
              <w:rPr>
                <w:noProof/>
                <w:webHidden/>
              </w:rPr>
            </w:r>
            <w:r w:rsidR="002A69DD">
              <w:rPr>
                <w:noProof/>
                <w:webHidden/>
              </w:rPr>
              <w:fldChar w:fldCharType="separate"/>
            </w:r>
            <w:r w:rsidR="002A69DD">
              <w:rPr>
                <w:noProof/>
                <w:webHidden/>
              </w:rPr>
              <w:t>82</w:t>
            </w:r>
            <w:r w:rsidR="002A69DD">
              <w:rPr>
                <w:noProof/>
                <w:webHidden/>
              </w:rPr>
              <w:fldChar w:fldCharType="end"/>
            </w:r>
          </w:hyperlink>
        </w:p>
        <w:p w14:paraId="4BE6EB72" w14:textId="636A32F8" w:rsidR="002A69DD" w:rsidRDefault="00000000">
          <w:pPr>
            <w:pStyle w:val="TOC2"/>
            <w:rPr>
              <w:rFonts w:eastAsiaTheme="minorEastAsia"/>
              <w:noProof/>
              <w:lang w:eastAsia="en-NZ"/>
            </w:rPr>
          </w:pPr>
          <w:hyperlink w:anchor="_Toc150789164" w:history="1">
            <w:r w:rsidR="002A69DD" w:rsidRPr="001973E1">
              <w:rPr>
                <w:rStyle w:val="Hyperlink"/>
                <w:noProof/>
              </w:rPr>
              <w:t>Appendix G: AUT Ethics research title amendment.</w:t>
            </w:r>
            <w:r w:rsidR="002A69DD">
              <w:rPr>
                <w:noProof/>
                <w:webHidden/>
              </w:rPr>
              <w:tab/>
            </w:r>
            <w:r w:rsidR="002A69DD">
              <w:rPr>
                <w:noProof/>
                <w:webHidden/>
              </w:rPr>
              <w:fldChar w:fldCharType="begin"/>
            </w:r>
            <w:r w:rsidR="002A69DD">
              <w:rPr>
                <w:noProof/>
                <w:webHidden/>
              </w:rPr>
              <w:instrText xml:space="preserve"> PAGEREF _Toc150789164 \h </w:instrText>
            </w:r>
            <w:r w:rsidR="002A69DD">
              <w:rPr>
                <w:noProof/>
                <w:webHidden/>
              </w:rPr>
            </w:r>
            <w:r w:rsidR="002A69DD">
              <w:rPr>
                <w:noProof/>
                <w:webHidden/>
              </w:rPr>
              <w:fldChar w:fldCharType="separate"/>
            </w:r>
            <w:r w:rsidR="002A69DD">
              <w:rPr>
                <w:noProof/>
                <w:webHidden/>
              </w:rPr>
              <w:t>83</w:t>
            </w:r>
            <w:r w:rsidR="002A69DD">
              <w:rPr>
                <w:noProof/>
                <w:webHidden/>
              </w:rPr>
              <w:fldChar w:fldCharType="end"/>
            </w:r>
          </w:hyperlink>
        </w:p>
        <w:p w14:paraId="74E3458F" w14:textId="5CF183C0" w:rsidR="002A69DD" w:rsidRDefault="00000000">
          <w:pPr>
            <w:pStyle w:val="TOC2"/>
            <w:rPr>
              <w:rFonts w:eastAsiaTheme="minorEastAsia"/>
              <w:noProof/>
              <w:lang w:eastAsia="en-NZ"/>
            </w:rPr>
          </w:pPr>
          <w:hyperlink w:anchor="_Toc150789165" w:history="1">
            <w:r w:rsidR="002A69DD" w:rsidRPr="001973E1">
              <w:rPr>
                <w:rStyle w:val="Hyperlink"/>
                <w:noProof/>
              </w:rPr>
              <w:t>Appendix H: Recruitment flyer.</w:t>
            </w:r>
            <w:r w:rsidR="002A69DD">
              <w:rPr>
                <w:noProof/>
                <w:webHidden/>
              </w:rPr>
              <w:tab/>
            </w:r>
            <w:r w:rsidR="002A69DD">
              <w:rPr>
                <w:noProof/>
                <w:webHidden/>
              </w:rPr>
              <w:fldChar w:fldCharType="begin"/>
            </w:r>
            <w:r w:rsidR="002A69DD">
              <w:rPr>
                <w:noProof/>
                <w:webHidden/>
              </w:rPr>
              <w:instrText xml:space="preserve"> PAGEREF _Toc150789165 \h </w:instrText>
            </w:r>
            <w:r w:rsidR="002A69DD">
              <w:rPr>
                <w:noProof/>
                <w:webHidden/>
              </w:rPr>
            </w:r>
            <w:r w:rsidR="002A69DD">
              <w:rPr>
                <w:noProof/>
                <w:webHidden/>
              </w:rPr>
              <w:fldChar w:fldCharType="separate"/>
            </w:r>
            <w:r w:rsidR="002A69DD">
              <w:rPr>
                <w:noProof/>
                <w:webHidden/>
              </w:rPr>
              <w:t>84</w:t>
            </w:r>
            <w:r w:rsidR="002A69DD">
              <w:rPr>
                <w:noProof/>
                <w:webHidden/>
              </w:rPr>
              <w:fldChar w:fldCharType="end"/>
            </w:r>
          </w:hyperlink>
        </w:p>
        <w:p w14:paraId="4DF07449" w14:textId="37C6EEEB" w:rsidR="002A69DD" w:rsidRDefault="00000000">
          <w:pPr>
            <w:pStyle w:val="TOC2"/>
            <w:rPr>
              <w:rFonts w:eastAsiaTheme="minorEastAsia"/>
              <w:noProof/>
              <w:lang w:eastAsia="en-NZ"/>
            </w:rPr>
          </w:pPr>
          <w:hyperlink w:anchor="_Toc150789166" w:history="1">
            <w:r w:rsidR="002A69DD" w:rsidRPr="001973E1">
              <w:rPr>
                <w:rStyle w:val="Hyperlink"/>
                <w:noProof/>
              </w:rPr>
              <w:t>Appendix I: Recruitment poster.</w:t>
            </w:r>
            <w:r w:rsidR="002A69DD">
              <w:rPr>
                <w:noProof/>
                <w:webHidden/>
              </w:rPr>
              <w:tab/>
            </w:r>
            <w:r w:rsidR="002A69DD">
              <w:rPr>
                <w:noProof/>
                <w:webHidden/>
              </w:rPr>
              <w:fldChar w:fldCharType="begin"/>
            </w:r>
            <w:r w:rsidR="002A69DD">
              <w:rPr>
                <w:noProof/>
                <w:webHidden/>
              </w:rPr>
              <w:instrText xml:space="preserve"> PAGEREF _Toc150789166 \h </w:instrText>
            </w:r>
            <w:r w:rsidR="002A69DD">
              <w:rPr>
                <w:noProof/>
                <w:webHidden/>
              </w:rPr>
            </w:r>
            <w:r w:rsidR="002A69DD">
              <w:rPr>
                <w:noProof/>
                <w:webHidden/>
              </w:rPr>
              <w:fldChar w:fldCharType="separate"/>
            </w:r>
            <w:r w:rsidR="002A69DD">
              <w:rPr>
                <w:noProof/>
                <w:webHidden/>
              </w:rPr>
              <w:t>85</w:t>
            </w:r>
            <w:r w:rsidR="002A69DD">
              <w:rPr>
                <w:noProof/>
                <w:webHidden/>
              </w:rPr>
              <w:fldChar w:fldCharType="end"/>
            </w:r>
          </w:hyperlink>
        </w:p>
        <w:p w14:paraId="1CA9FFBF" w14:textId="285EABA3" w:rsidR="002A69DD" w:rsidRDefault="00000000">
          <w:pPr>
            <w:pStyle w:val="TOC2"/>
            <w:rPr>
              <w:rFonts w:eastAsiaTheme="minorEastAsia"/>
              <w:noProof/>
              <w:lang w:eastAsia="en-NZ"/>
            </w:rPr>
          </w:pPr>
          <w:hyperlink w:anchor="_Toc150789167" w:history="1">
            <w:r w:rsidR="002A69DD" w:rsidRPr="001973E1">
              <w:rPr>
                <w:rStyle w:val="Hyperlink"/>
                <w:noProof/>
              </w:rPr>
              <w:t>Appendix J: Sample interview questions.</w:t>
            </w:r>
            <w:r w:rsidR="002A69DD">
              <w:rPr>
                <w:noProof/>
                <w:webHidden/>
              </w:rPr>
              <w:tab/>
            </w:r>
            <w:r w:rsidR="002A69DD">
              <w:rPr>
                <w:noProof/>
                <w:webHidden/>
              </w:rPr>
              <w:fldChar w:fldCharType="begin"/>
            </w:r>
            <w:r w:rsidR="002A69DD">
              <w:rPr>
                <w:noProof/>
                <w:webHidden/>
              </w:rPr>
              <w:instrText xml:space="preserve"> PAGEREF _Toc150789167 \h </w:instrText>
            </w:r>
            <w:r w:rsidR="002A69DD">
              <w:rPr>
                <w:noProof/>
                <w:webHidden/>
              </w:rPr>
            </w:r>
            <w:r w:rsidR="002A69DD">
              <w:rPr>
                <w:noProof/>
                <w:webHidden/>
              </w:rPr>
              <w:fldChar w:fldCharType="separate"/>
            </w:r>
            <w:r w:rsidR="002A69DD">
              <w:rPr>
                <w:noProof/>
                <w:webHidden/>
              </w:rPr>
              <w:t>86</w:t>
            </w:r>
            <w:r w:rsidR="002A69DD">
              <w:rPr>
                <w:noProof/>
                <w:webHidden/>
              </w:rPr>
              <w:fldChar w:fldCharType="end"/>
            </w:r>
          </w:hyperlink>
        </w:p>
        <w:p w14:paraId="5F4A265A" w14:textId="40C4F317" w:rsidR="00D55A06" w:rsidRDefault="00D55A06">
          <w:r>
            <w:rPr>
              <w:b/>
              <w:bCs/>
              <w:noProof/>
            </w:rPr>
            <w:fldChar w:fldCharType="end"/>
          </w:r>
        </w:p>
      </w:sdtContent>
    </w:sdt>
    <w:p w14:paraId="7E7E30BE" w14:textId="070BCD8D" w:rsidR="00616FA4" w:rsidRDefault="00616FA4">
      <w:pPr>
        <w:rPr>
          <w:rFonts w:ascii="Arial" w:hAnsi="Arial" w:cs="Arial"/>
          <w:lang w:val="en-GB"/>
        </w:rPr>
      </w:pPr>
    </w:p>
    <w:p w14:paraId="4A21812E" w14:textId="218ECDE9" w:rsidR="00B0356C" w:rsidRDefault="00B0356C">
      <w:pPr>
        <w:rPr>
          <w:rFonts w:ascii="Arial" w:hAnsi="Arial" w:cs="Arial"/>
          <w:lang w:val="en-GB"/>
        </w:rPr>
      </w:pPr>
    </w:p>
    <w:p w14:paraId="66EE6905" w14:textId="77777777" w:rsidR="00474233" w:rsidRPr="000E643F" w:rsidRDefault="00474233" w:rsidP="000E643F">
      <w:pPr>
        <w:spacing w:line="360" w:lineRule="auto"/>
        <w:rPr>
          <w:rFonts w:ascii="Arial" w:hAnsi="Arial" w:cs="Arial"/>
          <w:lang w:val="en-GB"/>
        </w:rPr>
      </w:pPr>
    </w:p>
    <w:p w14:paraId="37D5530E" w14:textId="747764A2" w:rsidR="00616FA4" w:rsidRDefault="00616FA4">
      <w:pPr>
        <w:rPr>
          <w:rFonts w:ascii="Arial" w:hAnsi="Arial" w:cs="Arial"/>
          <w:lang w:val="en-GB"/>
        </w:rPr>
      </w:pPr>
      <w:r>
        <w:rPr>
          <w:rFonts w:ascii="Arial" w:hAnsi="Arial" w:cs="Arial"/>
          <w:lang w:val="en-GB"/>
        </w:rPr>
        <w:br w:type="page"/>
      </w:r>
    </w:p>
    <w:p w14:paraId="018D494D" w14:textId="77777777" w:rsidR="00616FA4" w:rsidRDefault="00616FA4" w:rsidP="0024789E">
      <w:pPr>
        <w:pStyle w:val="Heading1"/>
      </w:pPr>
      <w:bookmarkStart w:id="3" w:name="_Toc150789092"/>
      <w:r w:rsidRPr="00616FA4">
        <w:lastRenderedPageBreak/>
        <w:t>List of Figures</w:t>
      </w:r>
      <w:bookmarkEnd w:id="3"/>
    </w:p>
    <w:p w14:paraId="5853F97D" w14:textId="77777777" w:rsidR="00AD6B88" w:rsidRPr="00AD6B88" w:rsidRDefault="00AD6B88" w:rsidP="00AD6B88">
      <w:pPr>
        <w:spacing w:line="360" w:lineRule="auto"/>
        <w:rPr>
          <w:lang w:val="en-GB"/>
        </w:rPr>
      </w:pPr>
    </w:p>
    <w:p w14:paraId="416E9903" w14:textId="1BA73D29" w:rsidR="00AD6B88" w:rsidRDefault="00AD6B88" w:rsidP="00AD6B88">
      <w:pPr>
        <w:pStyle w:val="TableofFigures"/>
        <w:tabs>
          <w:tab w:val="right" w:leader="dot" w:pos="8494"/>
        </w:tabs>
        <w:spacing w:line="360" w:lineRule="auto"/>
        <w:rPr>
          <w:rFonts w:asciiTheme="minorHAnsi" w:eastAsiaTheme="minorEastAsia" w:hAnsiTheme="minorHAnsi"/>
          <w:noProof/>
          <w:lang w:eastAsia="en-NZ"/>
        </w:rPr>
      </w:pPr>
      <w:r>
        <w:rPr>
          <w:lang w:val="en-GB"/>
        </w:rPr>
        <w:fldChar w:fldCharType="begin"/>
      </w:r>
      <w:r>
        <w:rPr>
          <w:lang w:val="en-GB"/>
        </w:rPr>
        <w:instrText xml:space="preserve"> TOC \h \z \c "Figure" </w:instrText>
      </w:r>
      <w:r>
        <w:rPr>
          <w:lang w:val="en-GB"/>
        </w:rPr>
        <w:fldChar w:fldCharType="separate"/>
      </w:r>
      <w:hyperlink w:anchor="_Toc150763194" w:history="1">
        <w:r w:rsidRPr="00654D73">
          <w:rPr>
            <w:rStyle w:val="Hyperlink"/>
            <w:rFonts w:cs="Arial"/>
            <w:noProof/>
          </w:rPr>
          <w:t>Figure 1:  Alignment of questions, objectives, and chapters.</w:t>
        </w:r>
        <w:r>
          <w:rPr>
            <w:noProof/>
            <w:webHidden/>
          </w:rPr>
          <w:tab/>
        </w:r>
        <w:r>
          <w:rPr>
            <w:noProof/>
            <w:webHidden/>
          </w:rPr>
          <w:fldChar w:fldCharType="begin"/>
        </w:r>
        <w:r>
          <w:rPr>
            <w:noProof/>
            <w:webHidden/>
          </w:rPr>
          <w:instrText xml:space="preserve"> PAGEREF _Toc150763194 \h </w:instrText>
        </w:r>
        <w:r>
          <w:rPr>
            <w:noProof/>
            <w:webHidden/>
          </w:rPr>
        </w:r>
        <w:r>
          <w:rPr>
            <w:noProof/>
            <w:webHidden/>
          </w:rPr>
          <w:fldChar w:fldCharType="separate"/>
        </w:r>
        <w:r w:rsidR="002A69DD">
          <w:rPr>
            <w:noProof/>
            <w:webHidden/>
          </w:rPr>
          <w:t>18</w:t>
        </w:r>
        <w:r>
          <w:rPr>
            <w:noProof/>
            <w:webHidden/>
          </w:rPr>
          <w:fldChar w:fldCharType="end"/>
        </w:r>
      </w:hyperlink>
    </w:p>
    <w:p w14:paraId="4AF0D830" w14:textId="729FBA09" w:rsidR="00AD6B88" w:rsidRDefault="00000000" w:rsidP="00AD6B88">
      <w:pPr>
        <w:pStyle w:val="TableofFigures"/>
        <w:tabs>
          <w:tab w:val="right" w:leader="dot" w:pos="8494"/>
        </w:tabs>
        <w:spacing w:line="360" w:lineRule="auto"/>
        <w:rPr>
          <w:rFonts w:asciiTheme="minorHAnsi" w:eastAsiaTheme="minorEastAsia" w:hAnsiTheme="minorHAnsi"/>
          <w:noProof/>
          <w:lang w:eastAsia="en-NZ"/>
        </w:rPr>
      </w:pPr>
      <w:hyperlink w:anchor="_Toc150763195" w:history="1">
        <w:r w:rsidR="00AD6B88" w:rsidRPr="00654D73">
          <w:rPr>
            <w:rStyle w:val="Hyperlink"/>
            <w:noProof/>
          </w:rPr>
          <w:t>Figure 2: Prisma diagram of search results.</w:t>
        </w:r>
        <w:r w:rsidR="00AD6B88">
          <w:rPr>
            <w:noProof/>
            <w:webHidden/>
          </w:rPr>
          <w:tab/>
        </w:r>
        <w:r w:rsidR="00AD6B88">
          <w:rPr>
            <w:noProof/>
            <w:webHidden/>
          </w:rPr>
          <w:fldChar w:fldCharType="begin"/>
        </w:r>
        <w:r w:rsidR="00AD6B88">
          <w:rPr>
            <w:noProof/>
            <w:webHidden/>
          </w:rPr>
          <w:instrText xml:space="preserve"> PAGEREF _Toc150763195 \h </w:instrText>
        </w:r>
        <w:r w:rsidR="00AD6B88">
          <w:rPr>
            <w:noProof/>
            <w:webHidden/>
          </w:rPr>
        </w:r>
        <w:r w:rsidR="00AD6B88">
          <w:rPr>
            <w:noProof/>
            <w:webHidden/>
          </w:rPr>
          <w:fldChar w:fldCharType="separate"/>
        </w:r>
        <w:r w:rsidR="002A69DD">
          <w:rPr>
            <w:noProof/>
            <w:webHidden/>
          </w:rPr>
          <w:t>30</w:t>
        </w:r>
        <w:r w:rsidR="00AD6B88">
          <w:rPr>
            <w:noProof/>
            <w:webHidden/>
          </w:rPr>
          <w:fldChar w:fldCharType="end"/>
        </w:r>
      </w:hyperlink>
    </w:p>
    <w:p w14:paraId="2572EE9C" w14:textId="14A289F3" w:rsidR="0024789E" w:rsidRPr="0024789E" w:rsidRDefault="00AD6B88" w:rsidP="00AD6B88">
      <w:pPr>
        <w:spacing w:line="360" w:lineRule="auto"/>
        <w:rPr>
          <w:lang w:val="en-GB"/>
        </w:rPr>
      </w:pPr>
      <w:r>
        <w:rPr>
          <w:rFonts w:ascii="Arial" w:hAnsi="Arial"/>
          <w:lang w:val="en-GB"/>
        </w:rPr>
        <w:fldChar w:fldCharType="end"/>
      </w:r>
    </w:p>
    <w:p w14:paraId="40A2C54B" w14:textId="77777777" w:rsidR="00616FA4" w:rsidRDefault="00616FA4" w:rsidP="00AD6B88">
      <w:pPr>
        <w:pStyle w:val="Heading1"/>
      </w:pPr>
      <w:bookmarkStart w:id="4" w:name="_Toc150789093"/>
      <w:r w:rsidRPr="00616FA4">
        <w:t>List of Tables</w:t>
      </w:r>
      <w:bookmarkEnd w:id="4"/>
    </w:p>
    <w:p w14:paraId="6799E96D" w14:textId="77777777" w:rsidR="00AD6B88" w:rsidRPr="00AD6B88" w:rsidRDefault="00AD6B88" w:rsidP="00AD6B88">
      <w:pPr>
        <w:rPr>
          <w:lang w:val="en-GB"/>
        </w:rPr>
      </w:pPr>
    </w:p>
    <w:p w14:paraId="0CCAD27B" w14:textId="05DE9869" w:rsidR="00523F84" w:rsidRDefault="00523F84" w:rsidP="00523F84">
      <w:pPr>
        <w:pStyle w:val="TableofFigures"/>
        <w:tabs>
          <w:tab w:val="right" w:leader="dot" w:pos="8494"/>
        </w:tabs>
        <w:spacing w:line="360" w:lineRule="auto"/>
        <w:rPr>
          <w:rFonts w:asciiTheme="minorHAnsi" w:eastAsiaTheme="minorEastAsia" w:hAnsiTheme="minorHAnsi"/>
          <w:noProof/>
          <w:lang w:eastAsia="en-NZ"/>
        </w:rPr>
      </w:pPr>
      <w:r>
        <w:rPr>
          <w:lang w:val="en-GB"/>
        </w:rPr>
        <w:fldChar w:fldCharType="begin"/>
      </w:r>
      <w:r>
        <w:rPr>
          <w:lang w:val="en-GB"/>
        </w:rPr>
        <w:instrText xml:space="preserve"> TOC \h \z \c "Table" </w:instrText>
      </w:r>
      <w:r>
        <w:rPr>
          <w:lang w:val="en-GB"/>
        </w:rPr>
        <w:fldChar w:fldCharType="separate"/>
      </w:r>
      <w:hyperlink w:anchor="_Toc150269666" w:history="1">
        <w:r w:rsidRPr="008F5578">
          <w:rPr>
            <w:rStyle w:val="Hyperlink"/>
            <w:noProof/>
          </w:rPr>
          <w:t>Table 1: Summary of reviewed studies</w:t>
        </w:r>
        <w:r>
          <w:rPr>
            <w:noProof/>
            <w:webHidden/>
          </w:rPr>
          <w:tab/>
        </w:r>
        <w:r>
          <w:rPr>
            <w:noProof/>
            <w:webHidden/>
          </w:rPr>
          <w:fldChar w:fldCharType="begin"/>
        </w:r>
        <w:r>
          <w:rPr>
            <w:noProof/>
            <w:webHidden/>
          </w:rPr>
          <w:instrText xml:space="preserve"> PAGEREF _Toc150269666 \h </w:instrText>
        </w:r>
        <w:r>
          <w:rPr>
            <w:noProof/>
            <w:webHidden/>
          </w:rPr>
        </w:r>
        <w:r>
          <w:rPr>
            <w:noProof/>
            <w:webHidden/>
          </w:rPr>
          <w:fldChar w:fldCharType="separate"/>
        </w:r>
        <w:r w:rsidR="002A69DD">
          <w:rPr>
            <w:noProof/>
            <w:webHidden/>
          </w:rPr>
          <w:t>29</w:t>
        </w:r>
        <w:r>
          <w:rPr>
            <w:noProof/>
            <w:webHidden/>
          </w:rPr>
          <w:fldChar w:fldCharType="end"/>
        </w:r>
      </w:hyperlink>
    </w:p>
    <w:p w14:paraId="5BF98243" w14:textId="12EBC445" w:rsidR="00523F84" w:rsidRDefault="00000000" w:rsidP="00523F84">
      <w:pPr>
        <w:pStyle w:val="TableofFigures"/>
        <w:tabs>
          <w:tab w:val="right" w:leader="dot" w:pos="8494"/>
        </w:tabs>
        <w:spacing w:line="360" w:lineRule="auto"/>
        <w:rPr>
          <w:rFonts w:asciiTheme="minorHAnsi" w:eastAsiaTheme="minorEastAsia" w:hAnsiTheme="minorHAnsi"/>
          <w:noProof/>
          <w:lang w:eastAsia="en-NZ"/>
        </w:rPr>
      </w:pPr>
      <w:hyperlink w:anchor="_Toc150269667" w:history="1">
        <w:r w:rsidR="00523F84" w:rsidRPr="008F5578">
          <w:rPr>
            <w:rStyle w:val="Hyperlink"/>
            <w:noProof/>
          </w:rPr>
          <w:t>Table 2: Themes and sub-themes identified in the scoping review.</w:t>
        </w:r>
        <w:r w:rsidR="00523F84">
          <w:rPr>
            <w:noProof/>
            <w:webHidden/>
          </w:rPr>
          <w:tab/>
        </w:r>
        <w:r w:rsidR="00523F84">
          <w:rPr>
            <w:noProof/>
            <w:webHidden/>
          </w:rPr>
          <w:fldChar w:fldCharType="begin"/>
        </w:r>
        <w:r w:rsidR="00523F84">
          <w:rPr>
            <w:noProof/>
            <w:webHidden/>
          </w:rPr>
          <w:instrText xml:space="preserve"> PAGEREF _Toc150269667 \h </w:instrText>
        </w:r>
        <w:r w:rsidR="00523F84">
          <w:rPr>
            <w:noProof/>
            <w:webHidden/>
          </w:rPr>
        </w:r>
        <w:r w:rsidR="00523F84">
          <w:rPr>
            <w:noProof/>
            <w:webHidden/>
          </w:rPr>
          <w:fldChar w:fldCharType="separate"/>
        </w:r>
        <w:r w:rsidR="002A69DD">
          <w:rPr>
            <w:noProof/>
            <w:webHidden/>
          </w:rPr>
          <w:t>31</w:t>
        </w:r>
        <w:r w:rsidR="00523F84">
          <w:rPr>
            <w:noProof/>
            <w:webHidden/>
          </w:rPr>
          <w:fldChar w:fldCharType="end"/>
        </w:r>
      </w:hyperlink>
    </w:p>
    <w:p w14:paraId="0E072C6B" w14:textId="627D5B3F" w:rsidR="00523F84" w:rsidRDefault="00000000" w:rsidP="00523F84">
      <w:pPr>
        <w:pStyle w:val="TableofFigures"/>
        <w:tabs>
          <w:tab w:val="right" w:leader="dot" w:pos="8494"/>
        </w:tabs>
        <w:spacing w:line="360" w:lineRule="auto"/>
        <w:rPr>
          <w:rFonts w:asciiTheme="minorHAnsi" w:eastAsiaTheme="minorEastAsia" w:hAnsiTheme="minorHAnsi"/>
          <w:noProof/>
          <w:lang w:eastAsia="en-NZ"/>
        </w:rPr>
      </w:pPr>
      <w:hyperlink w:anchor="_Toc150269668" w:history="1">
        <w:r w:rsidR="00523F84" w:rsidRPr="008F5578">
          <w:rPr>
            <w:rStyle w:val="Hyperlink"/>
            <w:noProof/>
          </w:rPr>
          <w:t>Table 3: Participant characteristics</w:t>
        </w:r>
        <w:r w:rsidR="00523F84">
          <w:rPr>
            <w:noProof/>
            <w:webHidden/>
          </w:rPr>
          <w:tab/>
        </w:r>
        <w:r w:rsidR="00523F84">
          <w:rPr>
            <w:noProof/>
            <w:webHidden/>
          </w:rPr>
          <w:fldChar w:fldCharType="begin"/>
        </w:r>
        <w:r w:rsidR="00523F84">
          <w:rPr>
            <w:noProof/>
            <w:webHidden/>
          </w:rPr>
          <w:instrText xml:space="preserve"> PAGEREF _Toc150269668 \h </w:instrText>
        </w:r>
        <w:r w:rsidR="00523F84">
          <w:rPr>
            <w:noProof/>
            <w:webHidden/>
          </w:rPr>
        </w:r>
        <w:r w:rsidR="00523F84">
          <w:rPr>
            <w:noProof/>
            <w:webHidden/>
          </w:rPr>
          <w:fldChar w:fldCharType="separate"/>
        </w:r>
        <w:r w:rsidR="002A69DD">
          <w:rPr>
            <w:noProof/>
            <w:webHidden/>
          </w:rPr>
          <w:t>46</w:t>
        </w:r>
        <w:r w:rsidR="00523F84">
          <w:rPr>
            <w:noProof/>
            <w:webHidden/>
          </w:rPr>
          <w:fldChar w:fldCharType="end"/>
        </w:r>
      </w:hyperlink>
    </w:p>
    <w:p w14:paraId="443FC3D0" w14:textId="27B2498B" w:rsidR="00523F84" w:rsidRDefault="00000000" w:rsidP="00523F84">
      <w:pPr>
        <w:pStyle w:val="TableofFigures"/>
        <w:tabs>
          <w:tab w:val="right" w:leader="dot" w:pos="8494"/>
        </w:tabs>
        <w:spacing w:line="360" w:lineRule="auto"/>
        <w:rPr>
          <w:rFonts w:asciiTheme="minorHAnsi" w:eastAsiaTheme="minorEastAsia" w:hAnsiTheme="minorHAnsi"/>
          <w:noProof/>
          <w:lang w:eastAsia="en-NZ"/>
        </w:rPr>
      </w:pPr>
      <w:hyperlink w:anchor="_Toc150269669" w:history="1">
        <w:r w:rsidR="00523F84" w:rsidRPr="008F5578">
          <w:rPr>
            <w:rStyle w:val="Hyperlink"/>
            <w:noProof/>
          </w:rPr>
          <w:t>Table 4: Themes and sub-themes identified in the original qualitative research.</w:t>
        </w:r>
        <w:r w:rsidR="00523F84">
          <w:rPr>
            <w:noProof/>
            <w:webHidden/>
          </w:rPr>
          <w:tab/>
        </w:r>
        <w:r w:rsidR="00523F84">
          <w:rPr>
            <w:noProof/>
            <w:webHidden/>
          </w:rPr>
          <w:fldChar w:fldCharType="begin"/>
        </w:r>
        <w:r w:rsidR="00523F84">
          <w:rPr>
            <w:noProof/>
            <w:webHidden/>
          </w:rPr>
          <w:instrText xml:space="preserve"> PAGEREF _Toc150269669 \h </w:instrText>
        </w:r>
        <w:r w:rsidR="00523F84">
          <w:rPr>
            <w:noProof/>
            <w:webHidden/>
          </w:rPr>
        </w:r>
        <w:r w:rsidR="00523F84">
          <w:rPr>
            <w:noProof/>
            <w:webHidden/>
          </w:rPr>
          <w:fldChar w:fldCharType="separate"/>
        </w:r>
        <w:r w:rsidR="002A69DD">
          <w:rPr>
            <w:noProof/>
            <w:webHidden/>
          </w:rPr>
          <w:t>48</w:t>
        </w:r>
        <w:r w:rsidR="00523F84">
          <w:rPr>
            <w:noProof/>
            <w:webHidden/>
          </w:rPr>
          <w:fldChar w:fldCharType="end"/>
        </w:r>
      </w:hyperlink>
    </w:p>
    <w:p w14:paraId="32BF52D8" w14:textId="5D47CC37" w:rsidR="0024789E" w:rsidRPr="0024789E" w:rsidRDefault="00523F84" w:rsidP="00523F84">
      <w:pPr>
        <w:spacing w:line="360" w:lineRule="auto"/>
        <w:rPr>
          <w:lang w:val="en-GB"/>
        </w:rPr>
      </w:pPr>
      <w:r>
        <w:rPr>
          <w:rFonts w:ascii="Arial" w:hAnsi="Arial"/>
          <w:lang w:val="en-GB"/>
        </w:rPr>
        <w:fldChar w:fldCharType="end"/>
      </w:r>
    </w:p>
    <w:p w14:paraId="235C8BFF" w14:textId="5BEDD2FC" w:rsidR="00616FA4" w:rsidRDefault="00616FA4" w:rsidP="00616FA4">
      <w:pPr>
        <w:spacing w:line="360" w:lineRule="auto"/>
      </w:pPr>
      <w:r>
        <w:br w:type="page"/>
      </w:r>
    </w:p>
    <w:p w14:paraId="58323C95" w14:textId="77777777" w:rsidR="7019BE38" w:rsidRPr="00E23A04" w:rsidRDefault="7019BE38" w:rsidP="00E23A04">
      <w:pPr>
        <w:rPr>
          <w:rFonts w:ascii="Arial" w:hAnsi="Arial" w:cs="Arial"/>
          <w:lang w:val="en-GB"/>
        </w:rPr>
      </w:pPr>
    </w:p>
    <w:p w14:paraId="259C415B" w14:textId="027343E8" w:rsidR="004F3F99" w:rsidRDefault="00F32952" w:rsidP="00B0356C">
      <w:pPr>
        <w:pStyle w:val="Heading1"/>
      </w:pPr>
      <w:bookmarkStart w:id="5" w:name="_Toc150789094"/>
      <w:r w:rsidRPr="005A16AF">
        <w:t>Attestation of Authorship</w:t>
      </w:r>
      <w:bookmarkEnd w:id="5"/>
    </w:p>
    <w:p w14:paraId="5399C9F2" w14:textId="77777777" w:rsidR="00474233" w:rsidRPr="00474233" w:rsidRDefault="00474233" w:rsidP="00AF4303">
      <w:pPr>
        <w:rPr>
          <w:lang w:val="en-GB"/>
        </w:rPr>
      </w:pPr>
    </w:p>
    <w:p w14:paraId="5785CA1C" w14:textId="3546D9C9" w:rsidR="00F32952" w:rsidRPr="005A16AF" w:rsidRDefault="00F32952" w:rsidP="00AF4303">
      <w:pPr>
        <w:spacing w:line="360" w:lineRule="auto"/>
        <w:rPr>
          <w:rFonts w:ascii="Arial" w:hAnsi="Arial" w:cs="Arial"/>
        </w:rPr>
      </w:pPr>
      <w:r w:rsidRPr="005A16AF">
        <w:rPr>
          <w:rFonts w:ascii="Arial" w:hAnsi="Arial" w:cs="Arial"/>
        </w:rPr>
        <w:t>I hereby declare that this submission is my own work and that, to the best of my knowledge and belief, it contains no material previously published or written by another person (except where explicitly defined in the acknowledgements), nor material which to a substantial extent has been submitted for the award of any other degree or diploma of a university or other institution of higher learning.</w:t>
      </w:r>
      <w:r w:rsidR="003D34EF">
        <w:rPr>
          <w:rFonts w:ascii="Arial" w:hAnsi="Arial" w:cs="Arial"/>
        </w:rPr>
        <w:t xml:space="preserve"> This thesis is written in format 2</w:t>
      </w:r>
      <w:r w:rsidR="003101C1">
        <w:rPr>
          <w:rFonts w:ascii="Arial" w:hAnsi="Arial" w:cs="Arial"/>
        </w:rPr>
        <w:t>; that is two chapters are prepared for publication.</w:t>
      </w:r>
      <w:r w:rsidRPr="005A16AF">
        <w:rPr>
          <w:rFonts w:ascii="Arial" w:hAnsi="Arial" w:cs="Arial"/>
        </w:rPr>
        <w:t xml:space="preserve"> I have contributed at least 80% of each chapter. </w:t>
      </w:r>
      <w:r w:rsidR="00741B5A">
        <w:rPr>
          <w:rFonts w:ascii="Arial" w:hAnsi="Arial" w:cs="Arial"/>
        </w:rPr>
        <w:t xml:space="preserve">Both </w:t>
      </w:r>
      <w:r w:rsidR="003D34EF">
        <w:rPr>
          <w:rFonts w:ascii="Arial" w:hAnsi="Arial" w:cs="Arial"/>
        </w:rPr>
        <w:t>research supervisors contributed to this research by each providing 10% contributions throughout.</w:t>
      </w:r>
    </w:p>
    <w:p w14:paraId="42A78264" w14:textId="77777777" w:rsidR="00F32952" w:rsidRPr="005A16AF" w:rsidRDefault="00F32952" w:rsidP="00AF4303">
      <w:pPr>
        <w:spacing w:line="360" w:lineRule="auto"/>
        <w:rPr>
          <w:rFonts w:ascii="Arial" w:hAnsi="Arial" w:cs="Arial"/>
        </w:rPr>
      </w:pPr>
    </w:p>
    <w:p w14:paraId="14FE6959" w14:textId="3AF10770" w:rsidR="00F32952" w:rsidRPr="005A16AF" w:rsidRDefault="57D90CD0" w:rsidP="00AF4303">
      <w:pPr>
        <w:spacing w:line="360" w:lineRule="auto"/>
      </w:pPr>
      <w:r w:rsidRPr="7019BE38">
        <w:rPr>
          <w:rFonts w:ascii="Arial" w:hAnsi="Arial" w:cs="Arial"/>
        </w:rPr>
        <w:t>Signed:</w:t>
      </w:r>
      <w:r w:rsidR="28A950EA" w:rsidRPr="7019BE38">
        <w:rPr>
          <w:rFonts w:ascii="Arial" w:hAnsi="Arial" w:cs="Arial"/>
        </w:rPr>
        <w:t xml:space="preserve"> Stephanie Grace Taynton</w:t>
      </w:r>
      <w:r w:rsidR="14EB4E81" w:rsidRPr="7019BE38">
        <w:rPr>
          <w:rFonts w:ascii="Arial" w:hAnsi="Arial" w:cs="Arial"/>
        </w:rPr>
        <w:t xml:space="preserve"> </w:t>
      </w:r>
      <w:r w:rsidR="179A631C">
        <w:rPr>
          <w:noProof/>
        </w:rPr>
        <w:drawing>
          <wp:inline distT="0" distB="0" distL="0" distR="0" wp14:anchorId="01690D86" wp14:editId="74DE89B3">
            <wp:extent cx="1419225" cy="685959"/>
            <wp:effectExtent l="0" t="0" r="0" b="0"/>
            <wp:docPr id="254745195" name="Picture 25474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685959"/>
                    </a:xfrm>
                    <a:prstGeom prst="rect">
                      <a:avLst/>
                    </a:prstGeom>
                  </pic:spPr>
                </pic:pic>
              </a:graphicData>
            </a:graphic>
          </wp:inline>
        </w:drawing>
      </w:r>
    </w:p>
    <w:p w14:paraId="1353328C" w14:textId="748D5D03" w:rsidR="00237D39" w:rsidRPr="005A16AF" w:rsidRDefault="1A2062E1" w:rsidP="00AF4303">
      <w:pPr>
        <w:spacing w:line="360" w:lineRule="auto"/>
        <w:rPr>
          <w:rFonts w:ascii="Arial" w:hAnsi="Arial" w:cs="Arial"/>
        </w:rPr>
      </w:pPr>
      <w:r w:rsidRPr="7019BE38">
        <w:rPr>
          <w:rFonts w:ascii="Arial" w:hAnsi="Arial" w:cs="Arial"/>
        </w:rPr>
        <w:t>Date:</w:t>
      </w:r>
      <w:r w:rsidR="37ED303D" w:rsidRPr="7019BE38">
        <w:rPr>
          <w:rFonts w:ascii="Arial" w:hAnsi="Arial" w:cs="Arial"/>
        </w:rPr>
        <w:t xml:space="preserve"> 30th June 2023</w:t>
      </w:r>
    </w:p>
    <w:p w14:paraId="092A60B4" w14:textId="77777777" w:rsidR="00F32952" w:rsidRPr="005A16AF" w:rsidRDefault="00F32952" w:rsidP="00AF4303">
      <w:pPr>
        <w:spacing w:line="360" w:lineRule="auto"/>
        <w:rPr>
          <w:rFonts w:ascii="Arial" w:hAnsi="Arial" w:cs="Arial"/>
        </w:rPr>
      </w:pPr>
    </w:p>
    <w:p w14:paraId="18FA1FC0" w14:textId="498512F5" w:rsidR="00F32952" w:rsidRPr="005A16AF" w:rsidRDefault="00F32952" w:rsidP="00AF4303">
      <w:pPr>
        <w:spacing w:line="360" w:lineRule="auto"/>
        <w:rPr>
          <w:rFonts w:ascii="Arial" w:hAnsi="Arial" w:cs="Arial"/>
          <w:i/>
          <w:iCs/>
        </w:rPr>
      </w:pPr>
      <w:r w:rsidRPr="005A16AF">
        <w:rPr>
          <w:rFonts w:ascii="Arial" w:hAnsi="Arial" w:cs="Arial"/>
        </w:rPr>
        <w:t xml:space="preserve"> </w:t>
      </w:r>
      <w:r w:rsidRPr="005A16AF">
        <w:rPr>
          <w:rFonts w:ascii="Arial" w:hAnsi="Arial" w:cs="Arial"/>
          <w:i/>
          <w:iCs/>
        </w:rPr>
        <w:t>Co-author</w:t>
      </w:r>
      <w:r w:rsidR="00CE06C0">
        <w:rPr>
          <w:rFonts w:ascii="Arial" w:hAnsi="Arial" w:cs="Arial"/>
          <w:i/>
          <w:iCs/>
        </w:rPr>
        <w:t>/supervisor</w:t>
      </w:r>
      <w:r w:rsidRPr="005A16AF">
        <w:rPr>
          <w:rFonts w:ascii="Arial" w:hAnsi="Arial" w:cs="Arial"/>
          <w:i/>
          <w:iCs/>
        </w:rPr>
        <w:t xml:space="preserve"> contributions </w:t>
      </w:r>
    </w:p>
    <w:p w14:paraId="4B944583" w14:textId="23161E17" w:rsidR="00F32952" w:rsidRPr="005A16AF" w:rsidRDefault="00237D39" w:rsidP="00AF4303">
      <w:pPr>
        <w:spacing w:line="360" w:lineRule="auto"/>
      </w:pPr>
      <w:r w:rsidRPr="005A16AF">
        <w:rPr>
          <w:rFonts w:ascii="Arial" w:hAnsi="Arial" w:cs="Arial"/>
        </w:rPr>
        <w:t>Signed: Dr Nimisha Waller</w:t>
      </w:r>
      <w:r w:rsidR="0A2F3735" w:rsidRPr="2C40F20B">
        <w:rPr>
          <w:rFonts w:ascii="Arial" w:hAnsi="Arial" w:cs="Arial"/>
        </w:rPr>
        <w:t xml:space="preserve"> </w:t>
      </w:r>
      <w:r w:rsidR="3F9C1978" w:rsidRPr="2C40F20B">
        <w:rPr>
          <w:rFonts w:ascii="Arial" w:hAnsi="Arial" w:cs="Arial"/>
        </w:rPr>
        <w:t xml:space="preserve"> </w:t>
      </w:r>
      <w:r w:rsidR="3F9C1978">
        <w:rPr>
          <w:noProof/>
        </w:rPr>
        <w:drawing>
          <wp:inline distT="0" distB="0" distL="0" distR="0" wp14:anchorId="1359FCEE" wp14:editId="1C0D21DE">
            <wp:extent cx="2495550" cy="438150"/>
            <wp:effectExtent l="0" t="0" r="0" b="0"/>
            <wp:docPr id="36642859" name="Picture 3664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95550" cy="438150"/>
                    </a:xfrm>
                    <a:prstGeom prst="rect">
                      <a:avLst/>
                    </a:prstGeom>
                  </pic:spPr>
                </pic:pic>
              </a:graphicData>
            </a:graphic>
          </wp:inline>
        </w:drawing>
      </w:r>
    </w:p>
    <w:p w14:paraId="6B0E18F7" w14:textId="05A652B9" w:rsidR="00237D39" w:rsidRPr="005A16AF" w:rsidRDefault="4DD8A137" w:rsidP="00AF4303">
      <w:pPr>
        <w:spacing w:line="360" w:lineRule="auto"/>
        <w:rPr>
          <w:rFonts w:ascii="Arial" w:hAnsi="Arial" w:cs="Arial"/>
        </w:rPr>
      </w:pPr>
      <w:r w:rsidRPr="2C40F20B">
        <w:rPr>
          <w:rFonts w:ascii="Arial" w:hAnsi="Arial" w:cs="Arial"/>
        </w:rPr>
        <w:t>Date:</w:t>
      </w:r>
      <w:r w:rsidR="3CC2B124" w:rsidRPr="2C40F20B">
        <w:rPr>
          <w:rFonts w:ascii="Arial" w:hAnsi="Arial" w:cs="Arial"/>
        </w:rPr>
        <w:t xml:space="preserve"> 23 June 2023</w:t>
      </w:r>
    </w:p>
    <w:p w14:paraId="7EA533FC" w14:textId="77777777" w:rsidR="00F32952" w:rsidRPr="005A16AF" w:rsidRDefault="00F32952" w:rsidP="00AF4303">
      <w:pPr>
        <w:spacing w:line="360" w:lineRule="auto"/>
        <w:rPr>
          <w:rFonts w:ascii="Arial" w:hAnsi="Arial" w:cs="Arial"/>
        </w:rPr>
      </w:pPr>
    </w:p>
    <w:p w14:paraId="0B4A8029" w14:textId="543CA86F" w:rsidR="00F32952" w:rsidRPr="005A16AF" w:rsidRDefault="00237D39" w:rsidP="00AF4303">
      <w:pPr>
        <w:spacing w:line="360" w:lineRule="auto"/>
        <w:rPr>
          <w:rFonts w:ascii="Arial" w:hAnsi="Arial" w:cs="Arial"/>
        </w:rPr>
      </w:pPr>
      <w:r w:rsidRPr="005A16AF">
        <w:rPr>
          <w:rFonts w:ascii="Arial" w:hAnsi="Arial" w:cs="Arial"/>
        </w:rPr>
        <w:t xml:space="preserve">Signed: </w:t>
      </w:r>
      <w:r w:rsidR="00F32952" w:rsidRPr="005A16AF">
        <w:rPr>
          <w:rFonts w:ascii="Arial" w:hAnsi="Arial" w:cs="Arial"/>
        </w:rPr>
        <w:t>Professor Susan Crowther</w:t>
      </w:r>
      <w:r w:rsidR="00BA055C">
        <w:rPr>
          <w:rFonts w:ascii="Arial" w:hAnsi="Arial" w:cs="Arial"/>
        </w:rPr>
        <w:t xml:space="preserve"> </w:t>
      </w:r>
      <w:r w:rsidR="00CE06C0">
        <w:rPr>
          <w:noProof/>
        </w:rPr>
        <w:drawing>
          <wp:inline distT="0" distB="0" distL="0" distR="0" wp14:anchorId="2E86A236" wp14:editId="72AAD3AB">
            <wp:extent cx="2072640" cy="597535"/>
            <wp:effectExtent l="0" t="0" r="3810" b="0"/>
            <wp:docPr id="968295966" name="Picture 96829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72640" cy="597535"/>
                    </a:xfrm>
                    <a:prstGeom prst="rect">
                      <a:avLst/>
                    </a:prstGeom>
                  </pic:spPr>
                </pic:pic>
              </a:graphicData>
            </a:graphic>
          </wp:inline>
        </w:drawing>
      </w:r>
    </w:p>
    <w:p w14:paraId="72BCA901" w14:textId="060E5358" w:rsidR="00237D39" w:rsidRPr="005A16AF" w:rsidRDefault="00237D39" w:rsidP="00AF4303">
      <w:pPr>
        <w:spacing w:line="360" w:lineRule="auto"/>
        <w:rPr>
          <w:rFonts w:ascii="Arial" w:hAnsi="Arial" w:cs="Arial"/>
        </w:rPr>
      </w:pPr>
      <w:r w:rsidRPr="005A16AF">
        <w:rPr>
          <w:rFonts w:ascii="Arial" w:hAnsi="Arial" w:cs="Arial"/>
        </w:rPr>
        <w:t xml:space="preserve">Date: </w:t>
      </w:r>
      <w:r w:rsidR="00CE06C0">
        <w:rPr>
          <w:rFonts w:ascii="Arial" w:hAnsi="Arial" w:cs="Arial"/>
        </w:rPr>
        <w:t>22</w:t>
      </w:r>
      <w:r w:rsidR="00CE06C0" w:rsidRPr="00E23A04">
        <w:rPr>
          <w:rFonts w:ascii="Arial" w:hAnsi="Arial" w:cs="Arial"/>
          <w:vertAlign w:val="superscript"/>
        </w:rPr>
        <w:t>nd</w:t>
      </w:r>
      <w:r w:rsidR="00CE06C0">
        <w:rPr>
          <w:rFonts w:ascii="Arial" w:hAnsi="Arial" w:cs="Arial"/>
        </w:rPr>
        <w:t xml:space="preserve"> June 2023</w:t>
      </w:r>
    </w:p>
    <w:p w14:paraId="6C690470" w14:textId="647A9463" w:rsidR="00F32952" w:rsidRPr="005A16AF" w:rsidRDefault="00F32952" w:rsidP="00AF4303">
      <w:pPr>
        <w:spacing w:line="360" w:lineRule="auto"/>
        <w:rPr>
          <w:rFonts w:ascii="Arial" w:hAnsi="Arial" w:cs="Arial"/>
        </w:rPr>
      </w:pPr>
    </w:p>
    <w:p w14:paraId="4D9B85F0" w14:textId="31743E78" w:rsidR="0030175B" w:rsidRDefault="00F32952" w:rsidP="0030175B">
      <w:pPr>
        <w:pStyle w:val="Heading1"/>
      </w:pPr>
      <w:r w:rsidRPr="005A16AF">
        <w:br w:type="page"/>
      </w:r>
      <w:bookmarkStart w:id="6" w:name="_Toc150789095"/>
      <w:r w:rsidR="0030175B">
        <w:lastRenderedPageBreak/>
        <w:t>Co-authored Works</w:t>
      </w:r>
      <w:bookmarkEnd w:id="6"/>
    </w:p>
    <w:p w14:paraId="327507D9" w14:textId="1903A12E" w:rsidR="0030175B" w:rsidRPr="0030175B" w:rsidRDefault="0030175B" w:rsidP="0030175B">
      <w:pPr>
        <w:rPr>
          <w:rFonts w:ascii="Arial" w:hAnsi="Arial" w:cs="Arial"/>
          <w:lang w:val="en-GB"/>
        </w:rPr>
      </w:pPr>
    </w:p>
    <w:tbl>
      <w:tblPr>
        <w:tblStyle w:val="TableGrid"/>
        <w:tblW w:w="0" w:type="auto"/>
        <w:tblLook w:val="04A0" w:firstRow="1" w:lastRow="0" w:firstColumn="1" w:lastColumn="0" w:noHBand="0" w:noVBand="1"/>
      </w:tblPr>
      <w:tblGrid>
        <w:gridCol w:w="6516"/>
        <w:gridCol w:w="1978"/>
      </w:tblGrid>
      <w:tr w:rsidR="0030175B" w14:paraId="6E3C5552" w14:textId="77777777" w:rsidTr="0030175B">
        <w:tc>
          <w:tcPr>
            <w:tcW w:w="6516" w:type="dxa"/>
          </w:tcPr>
          <w:p w14:paraId="24E2FC50" w14:textId="77777777" w:rsidR="0030175B" w:rsidRPr="0030175B" w:rsidRDefault="0030175B" w:rsidP="0030175B">
            <w:pPr>
              <w:spacing w:line="276" w:lineRule="auto"/>
              <w:rPr>
                <w:rFonts w:ascii="Arial" w:hAnsi="Arial" w:cs="Arial"/>
                <w:b/>
                <w:bCs/>
                <w:lang w:val="en-GB"/>
              </w:rPr>
            </w:pPr>
            <w:r w:rsidRPr="0030175B">
              <w:rPr>
                <w:rFonts w:ascii="Arial" w:hAnsi="Arial" w:cs="Arial"/>
                <w:b/>
                <w:bCs/>
                <w:lang w:val="en-GB"/>
              </w:rPr>
              <w:t xml:space="preserve">Chapter 2  </w:t>
            </w:r>
          </w:p>
          <w:p w14:paraId="32F6575D" w14:textId="77777777" w:rsidR="0030175B" w:rsidRPr="0030175B" w:rsidRDefault="0030175B" w:rsidP="0030175B">
            <w:pPr>
              <w:spacing w:line="276" w:lineRule="auto"/>
              <w:rPr>
                <w:rFonts w:ascii="Arial" w:hAnsi="Arial" w:cs="Arial"/>
                <w:lang w:val="en-GB"/>
              </w:rPr>
            </w:pPr>
          </w:p>
          <w:p w14:paraId="0D3F44D4" w14:textId="2F825D82" w:rsidR="0030175B" w:rsidRPr="0030175B" w:rsidRDefault="0030175B" w:rsidP="0030175B">
            <w:pPr>
              <w:spacing w:line="276" w:lineRule="auto"/>
              <w:rPr>
                <w:rFonts w:ascii="Arial" w:hAnsi="Arial" w:cs="Arial"/>
                <w:lang w:val="en-GB"/>
              </w:rPr>
            </w:pPr>
            <w:r w:rsidRPr="0030175B">
              <w:rPr>
                <w:rFonts w:ascii="Arial" w:hAnsi="Arial" w:cs="Arial"/>
                <w:lang w:val="en-GB"/>
              </w:rPr>
              <w:t xml:space="preserve">Taynton, S., Waller, N., and Crowther, S. (2023). Women’s experiences of accessing mental health support services: A scoping review. </w:t>
            </w:r>
            <w:r w:rsidRPr="0030175B">
              <w:rPr>
                <w:rFonts w:ascii="Arial" w:hAnsi="Arial" w:cs="Arial"/>
                <w:i/>
                <w:iCs/>
                <w:lang w:val="en-GB"/>
              </w:rPr>
              <w:t>New Zealand College of Midwives Journal.</w:t>
            </w:r>
            <w:r w:rsidRPr="0030175B">
              <w:rPr>
                <w:rFonts w:ascii="Arial" w:hAnsi="Arial" w:cs="Arial"/>
                <w:lang w:val="en-GB"/>
              </w:rPr>
              <w:t xml:space="preserve">  </w:t>
            </w:r>
          </w:p>
        </w:tc>
        <w:tc>
          <w:tcPr>
            <w:tcW w:w="1978" w:type="dxa"/>
          </w:tcPr>
          <w:p w14:paraId="72FF6486" w14:textId="77777777" w:rsidR="0030175B" w:rsidRDefault="0030175B" w:rsidP="0030175B">
            <w:pPr>
              <w:spacing w:line="276" w:lineRule="auto"/>
              <w:rPr>
                <w:rFonts w:ascii="Arial" w:hAnsi="Arial" w:cs="Arial"/>
                <w:lang w:val="en-GB"/>
              </w:rPr>
            </w:pPr>
          </w:p>
          <w:p w14:paraId="53285067" w14:textId="77777777" w:rsidR="0030175B" w:rsidRDefault="0030175B" w:rsidP="0030175B">
            <w:pPr>
              <w:spacing w:line="276" w:lineRule="auto"/>
              <w:rPr>
                <w:rFonts w:ascii="Arial" w:hAnsi="Arial" w:cs="Arial"/>
                <w:lang w:val="en-GB"/>
              </w:rPr>
            </w:pPr>
          </w:p>
          <w:p w14:paraId="4F403BA0" w14:textId="4AC06D27" w:rsidR="0030175B" w:rsidRPr="0030175B" w:rsidRDefault="0030175B" w:rsidP="0030175B">
            <w:pPr>
              <w:spacing w:line="276" w:lineRule="auto"/>
              <w:rPr>
                <w:rFonts w:ascii="Arial" w:hAnsi="Arial" w:cs="Arial"/>
                <w:lang w:val="en-GB"/>
              </w:rPr>
            </w:pPr>
            <w:r w:rsidRPr="0030175B">
              <w:rPr>
                <w:rFonts w:ascii="Arial" w:hAnsi="Arial" w:cs="Arial"/>
                <w:lang w:val="en-GB"/>
              </w:rPr>
              <w:t>Taynton        80%, Waller          10%,</w:t>
            </w:r>
            <w:r>
              <w:rPr>
                <w:rFonts w:ascii="Arial" w:hAnsi="Arial" w:cs="Arial"/>
                <w:lang w:val="en-GB"/>
              </w:rPr>
              <w:t xml:space="preserve"> </w:t>
            </w:r>
            <w:r w:rsidRPr="0030175B">
              <w:rPr>
                <w:rFonts w:ascii="Arial" w:hAnsi="Arial" w:cs="Arial"/>
                <w:lang w:val="en-GB"/>
              </w:rPr>
              <w:t>Crowther      10%</w:t>
            </w:r>
          </w:p>
        </w:tc>
      </w:tr>
      <w:tr w:rsidR="0030175B" w14:paraId="7F4C23F8" w14:textId="77777777" w:rsidTr="0030175B">
        <w:tc>
          <w:tcPr>
            <w:tcW w:w="6516" w:type="dxa"/>
          </w:tcPr>
          <w:p w14:paraId="6CB00EA3" w14:textId="77777777" w:rsidR="0030175B" w:rsidRPr="0030175B" w:rsidRDefault="0030175B" w:rsidP="0030175B">
            <w:pPr>
              <w:spacing w:line="276" w:lineRule="auto"/>
              <w:rPr>
                <w:rFonts w:ascii="Arial" w:hAnsi="Arial" w:cs="Arial"/>
                <w:b/>
                <w:bCs/>
                <w:lang w:val="en-GB"/>
              </w:rPr>
            </w:pPr>
            <w:r w:rsidRPr="0030175B">
              <w:rPr>
                <w:rFonts w:ascii="Arial" w:hAnsi="Arial" w:cs="Arial"/>
                <w:b/>
                <w:bCs/>
                <w:lang w:val="en-GB"/>
              </w:rPr>
              <w:t>Chapter 3</w:t>
            </w:r>
          </w:p>
          <w:p w14:paraId="4CBEADF0" w14:textId="77777777" w:rsidR="0030175B" w:rsidRPr="0030175B" w:rsidRDefault="0030175B" w:rsidP="0030175B">
            <w:pPr>
              <w:spacing w:line="276" w:lineRule="auto"/>
              <w:rPr>
                <w:rFonts w:ascii="Arial" w:hAnsi="Arial" w:cs="Arial"/>
                <w:lang w:val="en-GB"/>
              </w:rPr>
            </w:pPr>
          </w:p>
          <w:p w14:paraId="1BA20FB8" w14:textId="1984FA2E" w:rsidR="0030175B" w:rsidRPr="0030175B" w:rsidRDefault="0030175B" w:rsidP="0030175B">
            <w:pPr>
              <w:spacing w:line="276" w:lineRule="auto"/>
              <w:rPr>
                <w:rFonts w:ascii="Arial" w:hAnsi="Arial" w:cs="Arial"/>
                <w:lang w:val="en-GB"/>
              </w:rPr>
            </w:pPr>
            <w:r w:rsidRPr="0030175B">
              <w:rPr>
                <w:rFonts w:ascii="Arial" w:hAnsi="Arial" w:cs="Arial"/>
                <w:lang w:val="en-GB"/>
              </w:rPr>
              <w:t xml:space="preserve">Taynton, S., Waller, N., and Crowther, S. (2023). Women’s experiences of being diagnosed with maternal mental health conditions and accessing maternal mental health services in New Zealand. </w:t>
            </w:r>
            <w:r w:rsidRPr="0030175B">
              <w:rPr>
                <w:rFonts w:ascii="Arial" w:hAnsi="Arial" w:cs="Arial"/>
                <w:i/>
                <w:iCs/>
                <w:lang w:val="en-GB"/>
              </w:rPr>
              <w:t>Women and Birth.</w:t>
            </w:r>
          </w:p>
        </w:tc>
        <w:tc>
          <w:tcPr>
            <w:tcW w:w="1978" w:type="dxa"/>
          </w:tcPr>
          <w:p w14:paraId="0ACC9509" w14:textId="77777777" w:rsidR="0030175B" w:rsidRDefault="0030175B" w:rsidP="0030175B">
            <w:pPr>
              <w:spacing w:line="276" w:lineRule="auto"/>
              <w:rPr>
                <w:rFonts w:ascii="Arial" w:hAnsi="Arial" w:cs="Arial"/>
                <w:lang w:val="en-GB"/>
              </w:rPr>
            </w:pPr>
          </w:p>
          <w:p w14:paraId="0EE38F7D" w14:textId="77777777" w:rsidR="0030175B" w:rsidRDefault="0030175B" w:rsidP="0030175B">
            <w:pPr>
              <w:spacing w:line="276" w:lineRule="auto"/>
              <w:rPr>
                <w:rFonts w:ascii="Arial" w:hAnsi="Arial" w:cs="Arial"/>
                <w:lang w:val="en-GB"/>
              </w:rPr>
            </w:pPr>
          </w:p>
          <w:p w14:paraId="3341D319" w14:textId="34FDFD1A" w:rsidR="0030175B" w:rsidRPr="0030175B" w:rsidRDefault="0030175B" w:rsidP="0030175B">
            <w:pPr>
              <w:spacing w:line="276" w:lineRule="auto"/>
              <w:rPr>
                <w:rFonts w:ascii="Arial" w:hAnsi="Arial" w:cs="Arial"/>
                <w:lang w:val="en-GB"/>
              </w:rPr>
            </w:pPr>
            <w:r w:rsidRPr="0030175B">
              <w:rPr>
                <w:rFonts w:ascii="Arial" w:hAnsi="Arial" w:cs="Arial"/>
                <w:lang w:val="en-GB"/>
              </w:rPr>
              <w:t>Taynton        80%, Waller          10%, Crowther      10%</w:t>
            </w:r>
          </w:p>
        </w:tc>
      </w:tr>
    </w:tbl>
    <w:p w14:paraId="13E2272C" w14:textId="77777777" w:rsidR="0030175B" w:rsidRDefault="0030175B" w:rsidP="0030175B">
      <w:pPr>
        <w:rPr>
          <w:rFonts w:ascii="Arial" w:hAnsi="Arial" w:cs="Arial"/>
          <w:lang w:val="en-GB"/>
        </w:rPr>
      </w:pPr>
    </w:p>
    <w:p w14:paraId="4E82059E" w14:textId="3F6B567F" w:rsidR="0030175B" w:rsidRDefault="0030175B" w:rsidP="0030175B">
      <w:pPr>
        <w:rPr>
          <w:rFonts w:ascii="Arial" w:hAnsi="Arial" w:cs="Arial"/>
          <w:lang w:val="en-GB"/>
        </w:rPr>
      </w:pPr>
      <w:r>
        <w:rPr>
          <w:rFonts w:ascii="Arial" w:hAnsi="Arial" w:cs="Arial"/>
          <w:lang w:val="en-GB"/>
        </w:rPr>
        <w:t>Manuscripts prepared for submission to the journals indicated.</w:t>
      </w:r>
    </w:p>
    <w:p w14:paraId="7BE8EFAA" w14:textId="3C176E7B" w:rsidR="0030175B" w:rsidRDefault="0030175B" w:rsidP="0030175B">
      <w:pPr>
        <w:rPr>
          <w:rFonts w:ascii="Arial" w:hAnsi="Arial" w:cs="Arial"/>
          <w:lang w:val="en-GB"/>
        </w:rPr>
      </w:pPr>
      <w:r>
        <w:rPr>
          <w:noProof/>
        </w:rPr>
        <w:drawing>
          <wp:inline distT="0" distB="0" distL="0" distR="0" wp14:anchorId="69F63B26" wp14:editId="2648122C">
            <wp:extent cx="1419225" cy="685959"/>
            <wp:effectExtent l="0" t="0" r="0" b="0"/>
            <wp:docPr id="1339771982" name="Picture 133977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685959"/>
                    </a:xfrm>
                    <a:prstGeom prst="rect">
                      <a:avLst/>
                    </a:prstGeom>
                  </pic:spPr>
                </pic:pic>
              </a:graphicData>
            </a:graphic>
          </wp:inline>
        </w:drawing>
      </w:r>
    </w:p>
    <w:p w14:paraId="464F73FD" w14:textId="391783DB" w:rsidR="0030175B" w:rsidRDefault="0030175B" w:rsidP="0030175B">
      <w:pPr>
        <w:rPr>
          <w:rFonts w:ascii="Arial" w:hAnsi="Arial" w:cs="Arial"/>
          <w:lang w:val="en-GB"/>
        </w:rPr>
      </w:pPr>
      <w:r>
        <w:rPr>
          <w:rFonts w:ascii="Arial" w:hAnsi="Arial" w:cs="Arial"/>
          <w:lang w:val="en-GB"/>
        </w:rPr>
        <w:t xml:space="preserve">Stephanie Grace Taynton </w:t>
      </w:r>
    </w:p>
    <w:p w14:paraId="32E3F156" w14:textId="77777777" w:rsidR="0030175B" w:rsidRDefault="0030175B" w:rsidP="0030175B">
      <w:pPr>
        <w:rPr>
          <w:rFonts w:ascii="Arial" w:hAnsi="Arial" w:cs="Arial"/>
          <w:lang w:val="en-GB"/>
        </w:rPr>
      </w:pPr>
    </w:p>
    <w:p w14:paraId="2E75D266" w14:textId="77777777" w:rsidR="0030175B" w:rsidRDefault="0030175B" w:rsidP="0030175B">
      <w:pPr>
        <w:rPr>
          <w:rFonts w:ascii="Arial" w:hAnsi="Arial" w:cs="Arial"/>
          <w:lang w:val="en-GB"/>
        </w:rPr>
      </w:pPr>
    </w:p>
    <w:p w14:paraId="71B43F2F" w14:textId="0842C288" w:rsidR="0030175B" w:rsidRDefault="0030175B" w:rsidP="0030175B">
      <w:pPr>
        <w:rPr>
          <w:rFonts w:ascii="Arial" w:hAnsi="Arial" w:cs="Arial"/>
          <w:lang w:val="en-GB"/>
        </w:rPr>
      </w:pPr>
      <w:r>
        <w:rPr>
          <w:noProof/>
        </w:rPr>
        <w:drawing>
          <wp:inline distT="0" distB="0" distL="0" distR="0" wp14:anchorId="042DA2BE" wp14:editId="65C90F00">
            <wp:extent cx="2495550" cy="438150"/>
            <wp:effectExtent l="0" t="0" r="0" b="0"/>
            <wp:docPr id="1414951271" name="Picture 141495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495550" cy="438150"/>
                    </a:xfrm>
                    <a:prstGeom prst="rect">
                      <a:avLst/>
                    </a:prstGeom>
                  </pic:spPr>
                </pic:pic>
              </a:graphicData>
            </a:graphic>
          </wp:inline>
        </w:drawing>
      </w:r>
    </w:p>
    <w:p w14:paraId="464FDB3E" w14:textId="67C10F8F" w:rsidR="0030175B" w:rsidRDefault="0030175B" w:rsidP="0030175B">
      <w:pPr>
        <w:rPr>
          <w:rFonts w:ascii="Arial" w:hAnsi="Arial" w:cs="Arial"/>
          <w:lang w:val="en-GB"/>
        </w:rPr>
      </w:pPr>
      <w:r>
        <w:rPr>
          <w:rFonts w:ascii="Arial" w:hAnsi="Arial" w:cs="Arial"/>
          <w:lang w:val="en-GB"/>
        </w:rPr>
        <w:t>Dr Nimisha Waller</w:t>
      </w:r>
    </w:p>
    <w:p w14:paraId="3E043B38" w14:textId="77777777" w:rsidR="0030175B" w:rsidRDefault="0030175B" w:rsidP="0030175B">
      <w:pPr>
        <w:rPr>
          <w:rFonts w:ascii="Arial" w:hAnsi="Arial" w:cs="Arial"/>
          <w:lang w:val="en-GB"/>
        </w:rPr>
      </w:pPr>
    </w:p>
    <w:p w14:paraId="4EC222D0" w14:textId="77777777" w:rsidR="0030175B" w:rsidRDefault="0030175B" w:rsidP="0030175B">
      <w:pPr>
        <w:rPr>
          <w:rFonts w:ascii="Arial" w:hAnsi="Arial" w:cs="Arial"/>
          <w:lang w:val="en-GB"/>
        </w:rPr>
      </w:pPr>
    </w:p>
    <w:p w14:paraId="62ACCB5D" w14:textId="4A51891A" w:rsidR="0030175B" w:rsidRDefault="0030175B" w:rsidP="0030175B">
      <w:pPr>
        <w:rPr>
          <w:rFonts w:ascii="Arial" w:hAnsi="Arial" w:cs="Arial"/>
          <w:lang w:val="en-GB"/>
        </w:rPr>
      </w:pPr>
      <w:r>
        <w:rPr>
          <w:noProof/>
        </w:rPr>
        <w:drawing>
          <wp:inline distT="0" distB="0" distL="0" distR="0" wp14:anchorId="2D900732" wp14:editId="0970C52F">
            <wp:extent cx="2072640" cy="597535"/>
            <wp:effectExtent l="0" t="0" r="3810" b="0"/>
            <wp:docPr id="416368609" name="Picture 416368609" descr="A picture containing sketch, line art, white,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68609" name="Picture 416368609" descr="A picture containing sketch, line art, white, line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72640" cy="597535"/>
                    </a:xfrm>
                    <a:prstGeom prst="rect">
                      <a:avLst/>
                    </a:prstGeom>
                  </pic:spPr>
                </pic:pic>
              </a:graphicData>
            </a:graphic>
          </wp:inline>
        </w:drawing>
      </w:r>
    </w:p>
    <w:p w14:paraId="6BFB171C" w14:textId="17F1349A" w:rsidR="0030175B" w:rsidRDefault="0030175B" w:rsidP="0030175B">
      <w:pPr>
        <w:rPr>
          <w:rFonts w:ascii="Arial" w:hAnsi="Arial" w:cs="Arial"/>
          <w:lang w:val="en-GB"/>
        </w:rPr>
      </w:pPr>
      <w:r>
        <w:rPr>
          <w:rFonts w:ascii="Arial" w:hAnsi="Arial" w:cs="Arial"/>
          <w:lang w:val="en-GB"/>
        </w:rPr>
        <w:t>Professor Susan Crowther</w:t>
      </w:r>
    </w:p>
    <w:p w14:paraId="3F5EC339" w14:textId="77777777" w:rsidR="0030175B" w:rsidRPr="0030175B" w:rsidRDefault="0030175B" w:rsidP="0030175B">
      <w:pPr>
        <w:rPr>
          <w:lang w:val="en-GB"/>
        </w:rPr>
      </w:pPr>
    </w:p>
    <w:p w14:paraId="2B98292C" w14:textId="4CBC8427" w:rsidR="0030175B" w:rsidRDefault="0030175B" w:rsidP="00AF4303">
      <w:pPr>
        <w:spacing w:line="360" w:lineRule="auto"/>
        <w:rPr>
          <w:rFonts w:ascii="Arial" w:hAnsi="Arial" w:cs="Arial"/>
        </w:rPr>
      </w:pPr>
    </w:p>
    <w:p w14:paraId="335CC163" w14:textId="7873E204" w:rsidR="00F32952" w:rsidRPr="005A16AF" w:rsidRDefault="0030175B" w:rsidP="0030175B">
      <w:pPr>
        <w:rPr>
          <w:rFonts w:ascii="Arial" w:hAnsi="Arial" w:cs="Arial"/>
        </w:rPr>
      </w:pPr>
      <w:r>
        <w:rPr>
          <w:rFonts w:ascii="Arial" w:hAnsi="Arial" w:cs="Arial"/>
        </w:rPr>
        <w:br w:type="page"/>
      </w:r>
    </w:p>
    <w:p w14:paraId="36D27DBE" w14:textId="5142CF70" w:rsidR="00F32952" w:rsidRPr="005A16AF" w:rsidRDefault="00F32952" w:rsidP="00E23A04">
      <w:pPr>
        <w:pStyle w:val="Heading1"/>
      </w:pPr>
      <w:bookmarkStart w:id="7" w:name="_Toc150789096"/>
      <w:r w:rsidRPr="005A16AF">
        <w:lastRenderedPageBreak/>
        <w:t>Acknowledgements</w:t>
      </w:r>
      <w:bookmarkEnd w:id="7"/>
    </w:p>
    <w:p w14:paraId="6CC8273F" w14:textId="77777777" w:rsidR="00F32952" w:rsidRPr="005A16AF" w:rsidRDefault="00F32952" w:rsidP="00AF4303">
      <w:pPr>
        <w:spacing w:line="360" w:lineRule="auto"/>
        <w:rPr>
          <w:rFonts w:ascii="Arial" w:hAnsi="Arial" w:cs="Arial"/>
        </w:rPr>
      </w:pPr>
    </w:p>
    <w:p w14:paraId="23103C25" w14:textId="2D22C05D" w:rsidR="00DB6263" w:rsidRDefault="00DB6263" w:rsidP="00AF4303">
      <w:pPr>
        <w:spacing w:line="360" w:lineRule="auto"/>
        <w:rPr>
          <w:rFonts w:ascii="Arial" w:hAnsi="Arial" w:cs="Arial"/>
        </w:rPr>
      </w:pPr>
      <w:r>
        <w:rPr>
          <w:rFonts w:ascii="Arial" w:hAnsi="Arial" w:cs="Arial"/>
        </w:rPr>
        <w:t xml:space="preserve">The process of completing this </w:t>
      </w:r>
      <w:r w:rsidR="00307E35">
        <w:rPr>
          <w:rFonts w:ascii="Arial" w:hAnsi="Arial" w:cs="Arial"/>
        </w:rPr>
        <w:t>master’s</w:t>
      </w:r>
      <w:r>
        <w:rPr>
          <w:rFonts w:ascii="Arial" w:hAnsi="Arial" w:cs="Arial"/>
        </w:rPr>
        <w:t xml:space="preserve"> thesis has not been without </w:t>
      </w:r>
      <w:r w:rsidR="0016432B">
        <w:rPr>
          <w:rFonts w:ascii="Arial" w:hAnsi="Arial" w:cs="Arial"/>
        </w:rPr>
        <w:t>its</w:t>
      </w:r>
      <w:r>
        <w:rPr>
          <w:rFonts w:ascii="Arial" w:hAnsi="Arial" w:cs="Arial"/>
        </w:rPr>
        <w:t xml:space="preserve"> challenges. I want to acknowledge those who have helped get me here.</w:t>
      </w:r>
      <w:r w:rsidR="00145086">
        <w:rPr>
          <w:rFonts w:ascii="Arial" w:hAnsi="Arial" w:cs="Arial"/>
        </w:rPr>
        <w:t xml:space="preserve"> I am so thankful for the strength, opportunit</w:t>
      </w:r>
      <w:r w:rsidR="00410AE2">
        <w:rPr>
          <w:rFonts w:ascii="Arial" w:hAnsi="Arial" w:cs="Arial"/>
        </w:rPr>
        <w:t>y</w:t>
      </w:r>
      <w:r w:rsidR="00145086">
        <w:rPr>
          <w:rFonts w:ascii="Arial" w:hAnsi="Arial" w:cs="Arial"/>
        </w:rPr>
        <w:t xml:space="preserve"> and encouragement given to me from God throughout this research thesis. </w:t>
      </w:r>
    </w:p>
    <w:p w14:paraId="7286EF30" w14:textId="20FE7D4E" w:rsidR="00DB6263" w:rsidRDefault="00DB6263" w:rsidP="00AF4303">
      <w:pPr>
        <w:spacing w:line="360" w:lineRule="auto"/>
        <w:rPr>
          <w:rFonts w:ascii="Arial" w:hAnsi="Arial" w:cs="Arial"/>
        </w:rPr>
      </w:pPr>
      <w:r>
        <w:rPr>
          <w:rFonts w:ascii="Arial" w:hAnsi="Arial" w:cs="Arial"/>
        </w:rPr>
        <w:t xml:space="preserve">I want to thank my friends and family for your support throughout this research process. To Yolanda and Rob, thank you for your encouragement and help with childcare. To Mum and Dad, your support has been incredible through </w:t>
      </w:r>
      <w:r w:rsidR="0016432B">
        <w:rPr>
          <w:rFonts w:ascii="Arial" w:hAnsi="Arial" w:cs="Arial"/>
        </w:rPr>
        <w:t>all</w:t>
      </w:r>
      <w:r>
        <w:rPr>
          <w:rFonts w:ascii="Arial" w:hAnsi="Arial" w:cs="Arial"/>
        </w:rPr>
        <w:t xml:space="preserve"> my midwifery study.</w:t>
      </w:r>
    </w:p>
    <w:p w14:paraId="50C9230A" w14:textId="465F2D71" w:rsidR="00DB6263" w:rsidRDefault="00DB6263" w:rsidP="00AF4303">
      <w:pPr>
        <w:spacing w:line="360" w:lineRule="auto"/>
        <w:rPr>
          <w:rFonts w:ascii="Arial" w:hAnsi="Arial" w:cs="Arial"/>
        </w:rPr>
      </w:pPr>
      <w:r>
        <w:rPr>
          <w:rFonts w:ascii="Arial" w:hAnsi="Arial" w:cs="Arial"/>
        </w:rPr>
        <w:t xml:space="preserve">To my two supervisors, Nimisha Waller and Susan Crowther, your wealth of knowledge, guidance and support </w:t>
      </w:r>
      <w:r w:rsidR="00307E35">
        <w:rPr>
          <w:rFonts w:ascii="Arial" w:hAnsi="Arial" w:cs="Arial"/>
        </w:rPr>
        <w:t xml:space="preserve">has </w:t>
      </w:r>
      <w:r>
        <w:rPr>
          <w:rFonts w:ascii="Arial" w:hAnsi="Arial" w:cs="Arial"/>
        </w:rPr>
        <w:t>got me to this point. I have appreciated your insight and constructive feedback throughout this process. Thank you for encouraging me to keep going even when it felt hard.</w:t>
      </w:r>
    </w:p>
    <w:p w14:paraId="66445469" w14:textId="788522A5" w:rsidR="00DB6263" w:rsidRDefault="00DB6263" w:rsidP="00AF4303">
      <w:pPr>
        <w:spacing w:line="360" w:lineRule="auto"/>
        <w:rPr>
          <w:rFonts w:ascii="Arial" w:hAnsi="Arial" w:cs="Arial"/>
        </w:rPr>
      </w:pPr>
      <w:r>
        <w:rPr>
          <w:rFonts w:ascii="Arial" w:hAnsi="Arial" w:cs="Arial"/>
        </w:rPr>
        <w:t>Thank you to AUT University, New Zealand College of Midwives</w:t>
      </w:r>
      <w:r w:rsidR="0016432B">
        <w:rPr>
          <w:rFonts w:ascii="Arial" w:hAnsi="Arial" w:cs="Arial"/>
        </w:rPr>
        <w:t>,</w:t>
      </w:r>
      <w:r>
        <w:rPr>
          <w:rFonts w:ascii="Arial" w:hAnsi="Arial" w:cs="Arial"/>
        </w:rPr>
        <w:t xml:space="preserve"> and </w:t>
      </w:r>
      <w:r w:rsidR="0016432B">
        <w:rPr>
          <w:rFonts w:ascii="Arial" w:hAnsi="Arial" w:cs="Arial"/>
        </w:rPr>
        <w:t>Te Whatu Ora- Health</w:t>
      </w:r>
      <w:r>
        <w:rPr>
          <w:rFonts w:ascii="Arial" w:hAnsi="Arial" w:cs="Arial"/>
        </w:rPr>
        <w:t xml:space="preserve"> New Zealand for your financial support </w:t>
      </w:r>
      <w:r w:rsidR="0016432B">
        <w:rPr>
          <w:rFonts w:ascii="Arial" w:hAnsi="Arial" w:cs="Arial"/>
        </w:rPr>
        <w:t>with</w:t>
      </w:r>
      <w:r>
        <w:rPr>
          <w:rFonts w:ascii="Arial" w:hAnsi="Arial" w:cs="Arial"/>
        </w:rPr>
        <w:t xml:space="preserve"> completing my postgraduate study over the past few years. It is so appreciated.</w:t>
      </w:r>
    </w:p>
    <w:p w14:paraId="40751C90" w14:textId="78FECB8A" w:rsidR="00DB6263" w:rsidRDefault="00DB6263" w:rsidP="00AF4303">
      <w:pPr>
        <w:spacing w:line="360" w:lineRule="auto"/>
        <w:rPr>
          <w:rFonts w:ascii="Arial" w:hAnsi="Arial" w:cs="Arial"/>
        </w:rPr>
      </w:pPr>
      <w:r w:rsidRPr="41532BBB">
        <w:rPr>
          <w:rFonts w:ascii="Arial" w:hAnsi="Arial" w:cs="Arial"/>
        </w:rPr>
        <w:t xml:space="preserve">I would like to </w:t>
      </w:r>
      <w:r w:rsidR="27C680FD" w:rsidRPr="41532BBB">
        <w:rPr>
          <w:rFonts w:ascii="Arial" w:hAnsi="Arial" w:cs="Arial"/>
        </w:rPr>
        <w:t xml:space="preserve">thank and </w:t>
      </w:r>
      <w:r w:rsidRPr="41532BBB">
        <w:rPr>
          <w:rFonts w:ascii="Arial" w:hAnsi="Arial" w:cs="Arial"/>
        </w:rPr>
        <w:t>honour the seven women who shared their precious stories with me. I hope this research can have some impact to improve experiences for others.</w:t>
      </w:r>
    </w:p>
    <w:p w14:paraId="62E863A8" w14:textId="4E36EABB" w:rsidR="00DB6263" w:rsidRDefault="00DB6263" w:rsidP="00AF4303">
      <w:pPr>
        <w:spacing w:line="360" w:lineRule="auto"/>
        <w:rPr>
          <w:rFonts w:ascii="Arial" w:hAnsi="Arial" w:cs="Arial"/>
        </w:rPr>
      </w:pPr>
      <w:r>
        <w:rPr>
          <w:rFonts w:ascii="Arial" w:hAnsi="Arial" w:cs="Arial"/>
        </w:rPr>
        <w:t xml:space="preserve">To Arthur my son, mum is really looking forward to spending more time with you. You have given me so much insight into myself. I am more passionate about supporting mothers because of you. </w:t>
      </w:r>
    </w:p>
    <w:p w14:paraId="138A3FC7" w14:textId="12C7D51E" w:rsidR="00DB6263" w:rsidRDefault="00DB6263" w:rsidP="00AF4303">
      <w:pPr>
        <w:spacing w:line="360" w:lineRule="auto"/>
        <w:rPr>
          <w:rFonts w:ascii="Arial" w:hAnsi="Arial" w:cs="Arial"/>
        </w:rPr>
      </w:pPr>
      <w:r>
        <w:rPr>
          <w:rFonts w:ascii="Arial" w:hAnsi="Arial" w:cs="Arial"/>
        </w:rPr>
        <w:t xml:space="preserve">To Donovan my husband, we did it. This thesis has been a team effort and wouldn’t have happened without your unwavering support. Thank you for </w:t>
      </w:r>
      <w:r w:rsidR="008B27AD">
        <w:rPr>
          <w:rFonts w:ascii="Arial" w:hAnsi="Arial" w:cs="Arial"/>
        </w:rPr>
        <w:t xml:space="preserve">loving, encouraging and gently pushing me in the right direction. </w:t>
      </w:r>
    </w:p>
    <w:p w14:paraId="69149353" w14:textId="77777777" w:rsidR="00DB6263" w:rsidRPr="00DB6263" w:rsidRDefault="00DB6263" w:rsidP="00AF4303">
      <w:pPr>
        <w:spacing w:line="360" w:lineRule="auto"/>
        <w:rPr>
          <w:rFonts w:ascii="Arial" w:hAnsi="Arial" w:cs="Arial"/>
        </w:rPr>
      </w:pPr>
    </w:p>
    <w:p w14:paraId="584F008A" w14:textId="0AB1282C" w:rsidR="00DB6263" w:rsidRDefault="00DB6263" w:rsidP="00AF4303">
      <w:pPr>
        <w:spacing w:line="360" w:lineRule="auto"/>
        <w:rPr>
          <w:rFonts w:ascii="Arial" w:hAnsi="Arial" w:cs="Arial"/>
        </w:rPr>
      </w:pPr>
      <w:r>
        <w:rPr>
          <w:rFonts w:ascii="Arial" w:hAnsi="Arial" w:cs="Arial"/>
        </w:rPr>
        <w:br w:type="page"/>
      </w:r>
    </w:p>
    <w:p w14:paraId="112987E4" w14:textId="555C0D9E" w:rsidR="00F54B67" w:rsidRDefault="00F54B67" w:rsidP="00E23A04">
      <w:pPr>
        <w:pStyle w:val="Heading1"/>
      </w:pPr>
      <w:bookmarkStart w:id="8" w:name="_Toc150789097"/>
      <w:r w:rsidRPr="005A16AF">
        <w:lastRenderedPageBreak/>
        <w:t>Key</w:t>
      </w:r>
      <w:bookmarkEnd w:id="8"/>
      <w:r w:rsidRPr="005A16AF">
        <w:t xml:space="preserve"> </w:t>
      </w:r>
    </w:p>
    <w:p w14:paraId="5EBD5076" w14:textId="77777777" w:rsidR="00474233" w:rsidRPr="00474233" w:rsidRDefault="00474233" w:rsidP="00AF4303">
      <w:pPr>
        <w:rPr>
          <w:lang w:val="en-GB"/>
        </w:rPr>
      </w:pPr>
    </w:p>
    <w:p w14:paraId="4DB7ABB8" w14:textId="77777777" w:rsidR="00F54B67" w:rsidRPr="005A16AF" w:rsidRDefault="00F54B67" w:rsidP="00AF4303">
      <w:pPr>
        <w:spacing w:line="360" w:lineRule="auto"/>
        <w:rPr>
          <w:rFonts w:ascii="Arial" w:hAnsi="Arial" w:cs="Arial"/>
        </w:rPr>
      </w:pPr>
      <w:r w:rsidRPr="005A16AF">
        <w:rPr>
          <w:rFonts w:ascii="Arial" w:hAnsi="Arial" w:cs="Arial"/>
        </w:rPr>
        <w:t xml:space="preserve">The following abbreviations and conventions are used within the thesis: </w:t>
      </w:r>
    </w:p>
    <w:p w14:paraId="2E2CE05F" w14:textId="2359AF28" w:rsidR="00F54B67" w:rsidRDefault="42FCD2FE" w:rsidP="00056330">
      <w:pPr>
        <w:pStyle w:val="Heading2"/>
      </w:pPr>
      <w:bookmarkStart w:id="9" w:name="_Toc150789098"/>
      <w:r>
        <w:t>Abbreviations</w:t>
      </w:r>
      <w:bookmarkEnd w:id="9"/>
      <w:r>
        <w:t xml:space="preserve"> </w:t>
      </w:r>
    </w:p>
    <w:p w14:paraId="55AA17D6" w14:textId="77777777" w:rsidR="00474233" w:rsidRPr="00474233" w:rsidRDefault="00474233" w:rsidP="00AF4303">
      <w:pPr>
        <w:pStyle w:val="Response"/>
        <w:ind w:left="0"/>
      </w:pPr>
    </w:p>
    <w:p w14:paraId="465A2A25" w14:textId="59E713E2" w:rsidR="1FE803D7" w:rsidRDefault="1FE803D7" w:rsidP="00AF4303">
      <w:pPr>
        <w:spacing w:line="360" w:lineRule="auto"/>
        <w:rPr>
          <w:rFonts w:ascii="Arial" w:hAnsi="Arial" w:cs="Arial"/>
        </w:rPr>
      </w:pPr>
      <w:r w:rsidRPr="41532BBB">
        <w:rPr>
          <w:rFonts w:ascii="Arial" w:hAnsi="Arial" w:cs="Arial"/>
        </w:rPr>
        <w:t>AUT- Auckland University of Technology</w:t>
      </w:r>
    </w:p>
    <w:p w14:paraId="60595F90" w14:textId="19AF435F" w:rsidR="00DC2623" w:rsidRPr="005A16AF" w:rsidRDefault="00DC2623" w:rsidP="00AF4303">
      <w:pPr>
        <w:spacing w:line="360" w:lineRule="auto"/>
        <w:rPr>
          <w:rFonts w:ascii="Arial" w:hAnsi="Arial" w:cs="Arial"/>
        </w:rPr>
      </w:pPr>
      <w:r w:rsidRPr="005A16AF">
        <w:rPr>
          <w:rFonts w:ascii="Arial" w:hAnsi="Arial" w:cs="Arial"/>
        </w:rPr>
        <w:t xml:space="preserve">EPDS- Edinburgh Postnatal Depression Scale </w:t>
      </w:r>
    </w:p>
    <w:p w14:paraId="7C21A8BE" w14:textId="61874CDB" w:rsidR="00F54B67" w:rsidRPr="005A16AF" w:rsidRDefault="00F54B67" w:rsidP="00AF4303">
      <w:pPr>
        <w:spacing w:line="360" w:lineRule="auto"/>
        <w:rPr>
          <w:rFonts w:ascii="Arial" w:hAnsi="Arial" w:cs="Arial"/>
        </w:rPr>
      </w:pPr>
      <w:r w:rsidRPr="005A16AF">
        <w:rPr>
          <w:rFonts w:ascii="Arial" w:hAnsi="Arial" w:cs="Arial"/>
        </w:rPr>
        <w:t xml:space="preserve">GP- General Practitioner </w:t>
      </w:r>
    </w:p>
    <w:p w14:paraId="56B1B58C" w14:textId="4C67E1C6" w:rsidR="00DC2623" w:rsidRPr="005A16AF" w:rsidRDefault="00DC2623" w:rsidP="00AF4303">
      <w:pPr>
        <w:spacing w:line="360" w:lineRule="auto"/>
        <w:rPr>
          <w:rFonts w:ascii="Arial" w:hAnsi="Arial" w:cs="Arial"/>
        </w:rPr>
      </w:pPr>
      <w:r w:rsidRPr="005A16AF">
        <w:rPr>
          <w:rFonts w:ascii="Arial" w:hAnsi="Arial" w:cs="Arial"/>
        </w:rPr>
        <w:t xml:space="preserve">HCP- Health Care Professional </w:t>
      </w:r>
    </w:p>
    <w:p w14:paraId="16DD5999" w14:textId="0D5B5DB9" w:rsidR="00F54B67" w:rsidRPr="005A16AF" w:rsidRDefault="00F54B67" w:rsidP="00AF4303">
      <w:pPr>
        <w:spacing w:line="360" w:lineRule="auto"/>
        <w:rPr>
          <w:rFonts w:ascii="Arial" w:hAnsi="Arial" w:cs="Arial"/>
        </w:rPr>
      </w:pPr>
      <w:r w:rsidRPr="005A16AF">
        <w:rPr>
          <w:rFonts w:ascii="Arial" w:hAnsi="Arial" w:cs="Arial"/>
        </w:rPr>
        <w:t xml:space="preserve">ID- Interpretive Descriptive  </w:t>
      </w:r>
    </w:p>
    <w:p w14:paraId="5707513D" w14:textId="5A593BC9" w:rsidR="00DC2623" w:rsidRDefault="00DC2623" w:rsidP="00AF4303">
      <w:pPr>
        <w:spacing w:line="360" w:lineRule="auto"/>
        <w:rPr>
          <w:rFonts w:ascii="Arial" w:hAnsi="Arial" w:cs="Arial"/>
        </w:rPr>
      </w:pPr>
      <w:r w:rsidRPr="005A16AF">
        <w:rPr>
          <w:rFonts w:ascii="Arial" w:hAnsi="Arial" w:cs="Arial"/>
        </w:rPr>
        <w:t>LMC- Lead Maternity Carer</w:t>
      </w:r>
    </w:p>
    <w:p w14:paraId="4C851F31" w14:textId="3B8BBDEA" w:rsidR="00331B03" w:rsidRPr="005A16AF" w:rsidRDefault="00331B03" w:rsidP="00AF4303">
      <w:pPr>
        <w:spacing w:line="360" w:lineRule="auto"/>
        <w:rPr>
          <w:rFonts w:ascii="Arial" w:hAnsi="Arial" w:cs="Arial"/>
        </w:rPr>
      </w:pPr>
      <w:r>
        <w:rPr>
          <w:rFonts w:ascii="Arial" w:hAnsi="Arial" w:cs="Arial"/>
        </w:rPr>
        <w:t>MCNZ- Midwifery Council of New Zealand</w:t>
      </w:r>
    </w:p>
    <w:p w14:paraId="03C03DF8" w14:textId="011604C6" w:rsidR="00331B03" w:rsidRPr="005A16AF" w:rsidRDefault="00F54B67" w:rsidP="00AF4303">
      <w:pPr>
        <w:spacing w:line="360" w:lineRule="auto"/>
        <w:rPr>
          <w:rFonts w:ascii="Arial" w:hAnsi="Arial" w:cs="Arial"/>
        </w:rPr>
      </w:pPr>
      <w:r w:rsidRPr="005A16AF">
        <w:rPr>
          <w:rFonts w:ascii="Arial" w:hAnsi="Arial" w:cs="Arial"/>
        </w:rPr>
        <w:t xml:space="preserve">MMH- Maternal Mental Health </w:t>
      </w:r>
    </w:p>
    <w:p w14:paraId="7D5D91AE" w14:textId="57E2A8DE" w:rsidR="00F54B67" w:rsidRPr="005A16AF" w:rsidRDefault="007F31B0" w:rsidP="00AF4303">
      <w:pPr>
        <w:spacing w:line="360" w:lineRule="auto"/>
        <w:rPr>
          <w:rFonts w:ascii="Arial" w:hAnsi="Arial" w:cs="Arial"/>
        </w:rPr>
      </w:pPr>
      <w:r w:rsidRPr="005A16AF">
        <w:rPr>
          <w:rFonts w:ascii="Arial" w:hAnsi="Arial" w:cs="Arial"/>
        </w:rPr>
        <w:t>NICE- National Institute of Care Excellence</w:t>
      </w:r>
    </w:p>
    <w:p w14:paraId="3CEFDA91" w14:textId="39306C1B" w:rsidR="00F54B67" w:rsidRPr="005A16AF" w:rsidRDefault="00F54B67" w:rsidP="00AF4303">
      <w:pPr>
        <w:spacing w:line="360" w:lineRule="auto"/>
        <w:rPr>
          <w:rFonts w:ascii="Arial" w:hAnsi="Arial" w:cs="Arial"/>
        </w:rPr>
      </w:pPr>
      <w:r w:rsidRPr="005A16AF">
        <w:rPr>
          <w:rFonts w:ascii="Arial" w:hAnsi="Arial" w:cs="Arial"/>
        </w:rPr>
        <w:t xml:space="preserve">PMMRC- Perinatal and Maternal Mortality Review Committee </w:t>
      </w:r>
    </w:p>
    <w:p w14:paraId="5D1604C1" w14:textId="28AC3F81" w:rsidR="00383C27" w:rsidRDefault="00383C27" w:rsidP="00AF4303">
      <w:pPr>
        <w:spacing w:line="360" w:lineRule="auto"/>
        <w:rPr>
          <w:rFonts w:ascii="Arial" w:hAnsi="Arial" w:cs="Arial"/>
        </w:rPr>
      </w:pPr>
      <w:r w:rsidRPr="005A16AF">
        <w:rPr>
          <w:rFonts w:ascii="Arial" w:hAnsi="Arial" w:cs="Arial"/>
        </w:rPr>
        <w:t xml:space="preserve">PPNAP- Plunket Postnatal Adjustment Programme </w:t>
      </w:r>
    </w:p>
    <w:p w14:paraId="3E4EB004" w14:textId="7A32096E" w:rsidR="00F900B9" w:rsidRDefault="00F900B9" w:rsidP="00AF4303">
      <w:pPr>
        <w:spacing w:line="360" w:lineRule="auto"/>
        <w:rPr>
          <w:rFonts w:ascii="Arial" w:hAnsi="Arial" w:cs="Arial"/>
        </w:rPr>
      </w:pPr>
      <w:r>
        <w:rPr>
          <w:rFonts w:ascii="Arial" w:hAnsi="Arial" w:cs="Arial"/>
        </w:rPr>
        <w:t>PNA- Perinatal Anxiety</w:t>
      </w:r>
    </w:p>
    <w:p w14:paraId="5D3DA472" w14:textId="57BE5944" w:rsidR="005C212C" w:rsidRDefault="005C212C" w:rsidP="00AF4303">
      <w:pPr>
        <w:spacing w:line="360" w:lineRule="auto"/>
        <w:rPr>
          <w:rFonts w:ascii="Arial" w:hAnsi="Arial" w:cs="Arial"/>
        </w:rPr>
      </w:pPr>
      <w:r w:rsidRPr="41532BBB">
        <w:rPr>
          <w:rFonts w:ascii="Arial" w:hAnsi="Arial" w:cs="Arial"/>
        </w:rPr>
        <w:t>PND- Postnatal Depression</w:t>
      </w:r>
    </w:p>
    <w:p w14:paraId="0A53CEB8" w14:textId="41DE08D2" w:rsidR="18D4451F" w:rsidRDefault="18D4451F" w:rsidP="00AF4303">
      <w:pPr>
        <w:spacing w:line="360" w:lineRule="auto"/>
        <w:rPr>
          <w:rFonts w:ascii="Arial" w:hAnsi="Arial" w:cs="Arial"/>
        </w:rPr>
      </w:pPr>
      <w:r w:rsidRPr="41532BBB">
        <w:rPr>
          <w:rFonts w:ascii="Arial" w:hAnsi="Arial" w:cs="Arial"/>
        </w:rPr>
        <w:t>PRISMA- Preferred Reporting Items for Systematic Reviews and Meta-Analyses</w:t>
      </w:r>
    </w:p>
    <w:p w14:paraId="4E210C8B" w14:textId="5AC4E1E1" w:rsidR="00C70EEE" w:rsidRPr="005A16AF" w:rsidRDefault="00C70EEE" w:rsidP="00AF4303">
      <w:pPr>
        <w:spacing w:line="360" w:lineRule="auto"/>
        <w:rPr>
          <w:rFonts w:ascii="Arial" w:hAnsi="Arial" w:cs="Arial"/>
        </w:rPr>
      </w:pPr>
      <w:r>
        <w:rPr>
          <w:rFonts w:ascii="Arial" w:hAnsi="Arial" w:cs="Arial"/>
        </w:rPr>
        <w:t>WHO-</w:t>
      </w:r>
      <w:r w:rsidRPr="00C70EEE">
        <w:rPr>
          <w:rFonts w:ascii="Arial" w:hAnsi="Arial" w:cs="Arial"/>
        </w:rPr>
        <w:t xml:space="preserve"> </w:t>
      </w:r>
      <w:r w:rsidRPr="005A16AF">
        <w:rPr>
          <w:rFonts w:ascii="Arial" w:hAnsi="Arial" w:cs="Arial"/>
        </w:rPr>
        <w:t>World Health Organization</w:t>
      </w:r>
    </w:p>
    <w:p w14:paraId="2BB89E72" w14:textId="77777777" w:rsidR="00F54B67" w:rsidRDefault="00F54B67" w:rsidP="00056330">
      <w:pPr>
        <w:pStyle w:val="Heading2"/>
      </w:pPr>
      <w:bookmarkStart w:id="10" w:name="_Toc150789099"/>
      <w:r w:rsidRPr="005A16AF">
        <w:t>Conventions</w:t>
      </w:r>
      <w:bookmarkEnd w:id="10"/>
      <w:r w:rsidRPr="005A16AF">
        <w:t xml:space="preserve"> </w:t>
      </w:r>
    </w:p>
    <w:p w14:paraId="260B3AB7" w14:textId="77777777" w:rsidR="00474233" w:rsidRPr="00474233" w:rsidRDefault="00474233" w:rsidP="00AF4303">
      <w:pPr>
        <w:pStyle w:val="Response"/>
        <w:ind w:left="0"/>
      </w:pPr>
    </w:p>
    <w:p w14:paraId="655E7A93" w14:textId="77777777" w:rsidR="00F54B67" w:rsidRPr="005A16AF" w:rsidRDefault="00F54B67" w:rsidP="00AF4303">
      <w:pPr>
        <w:spacing w:line="360" w:lineRule="auto"/>
        <w:rPr>
          <w:rFonts w:ascii="Arial" w:hAnsi="Arial" w:cs="Arial"/>
        </w:rPr>
      </w:pPr>
      <w:r w:rsidRPr="005A16AF">
        <w:rPr>
          <w:rFonts w:ascii="Arial" w:hAnsi="Arial" w:cs="Arial"/>
          <w:i/>
          <w:iCs/>
        </w:rPr>
        <w:t>Italics</w:t>
      </w:r>
      <w:r w:rsidRPr="005A16AF">
        <w:rPr>
          <w:rFonts w:ascii="Arial" w:hAnsi="Arial" w:cs="Arial"/>
        </w:rPr>
        <w:t xml:space="preserve"> Indicates the speech of the participants. </w:t>
      </w:r>
    </w:p>
    <w:p w14:paraId="02113B92" w14:textId="77777777" w:rsidR="00F54B67" w:rsidRPr="005A16AF" w:rsidRDefault="00F54B67" w:rsidP="00AF4303">
      <w:pPr>
        <w:spacing w:line="360" w:lineRule="auto"/>
        <w:rPr>
          <w:rFonts w:ascii="Arial" w:hAnsi="Arial" w:cs="Arial"/>
        </w:rPr>
      </w:pPr>
      <w:r w:rsidRPr="005A16AF">
        <w:rPr>
          <w:rFonts w:ascii="Arial" w:hAnsi="Arial" w:cs="Arial"/>
        </w:rPr>
        <w:t xml:space="preserve">(n=) Indicates the sample size used. </w:t>
      </w:r>
    </w:p>
    <w:p w14:paraId="34C83BFA" w14:textId="0DE90D38" w:rsidR="00F54B67" w:rsidRPr="005A16AF" w:rsidRDefault="07E29894" w:rsidP="00AF4303">
      <w:pPr>
        <w:spacing w:line="360" w:lineRule="auto"/>
        <w:rPr>
          <w:rFonts w:ascii="Arial" w:hAnsi="Arial" w:cs="Arial"/>
        </w:rPr>
      </w:pPr>
      <w:r w:rsidRPr="7019BE38">
        <w:rPr>
          <w:rFonts w:ascii="Arial" w:hAnsi="Arial" w:cs="Arial"/>
        </w:rPr>
        <w:t>… Indicates the words removed from literature or a transcript.</w:t>
      </w:r>
    </w:p>
    <w:p w14:paraId="0F0FDC9B" w14:textId="7C962F63" w:rsidR="00F54B67" w:rsidRPr="005A16AF" w:rsidRDefault="088F5EFA" w:rsidP="00056330">
      <w:pPr>
        <w:pStyle w:val="Heading2"/>
      </w:pPr>
      <w:bookmarkStart w:id="11" w:name="_Toc150789100"/>
      <w:r w:rsidRPr="44AA1B9C">
        <w:t>Inclusive Language</w:t>
      </w:r>
      <w:bookmarkEnd w:id="11"/>
      <w:r w:rsidRPr="44AA1B9C">
        <w:t xml:space="preserve"> </w:t>
      </w:r>
    </w:p>
    <w:p w14:paraId="693840F9" w14:textId="77777777" w:rsidR="000E643F" w:rsidRDefault="1403987A" w:rsidP="00AF4303">
      <w:pPr>
        <w:spacing w:line="360" w:lineRule="auto"/>
        <w:rPr>
          <w:rFonts w:ascii="Arial" w:hAnsi="Arial" w:cs="Arial"/>
        </w:rPr>
      </w:pPr>
      <w:r w:rsidRPr="7019BE38">
        <w:rPr>
          <w:rFonts w:ascii="Arial" w:hAnsi="Arial" w:cs="Arial"/>
        </w:rPr>
        <w:t xml:space="preserve">For this research the words ‘mother’ and ‘woman’ are used to refer to the pregnant and birthing person. This is to avoid confusion as the literature and the most recent Ministry </w:t>
      </w:r>
      <w:r w:rsidRPr="7019BE38">
        <w:rPr>
          <w:rFonts w:ascii="Arial" w:hAnsi="Arial" w:cs="Arial"/>
        </w:rPr>
        <w:lastRenderedPageBreak/>
        <w:t xml:space="preserve">of Health documents also use mother and woman (Ministry of Health, 2021). It is acknowledged that not all pregnant and birthing people identify as a woman or mother. </w:t>
      </w:r>
      <w:r w:rsidR="07E29894" w:rsidRPr="7019BE38">
        <w:rPr>
          <w:rFonts w:ascii="Arial" w:hAnsi="Arial" w:cs="Arial"/>
        </w:rPr>
        <w:t xml:space="preserve"> </w:t>
      </w:r>
    </w:p>
    <w:p w14:paraId="54E0614B" w14:textId="77777777" w:rsidR="000E643F" w:rsidRDefault="000E643F" w:rsidP="00AF4303">
      <w:pPr>
        <w:spacing w:line="360" w:lineRule="auto"/>
        <w:rPr>
          <w:rFonts w:ascii="Arial" w:hAnsi="Arial" w:cs="Arial"/>
        </w:rPr>
      </w:pPr>
    </w:p>
    <w:p w14:paraId="422EC788" w14:textId="3C27204D" w:rsidR="009251BD" w:rsidRPr="007418BF" w:rsidRDefault="009251BD" w:rsidP="00E23A04">
      <w:pPr>
        <w:pStyle w:val="Heading1"/>
      </w:pPr>
      <w:bookmarkStart w:id="12" w:name="_Toc150789101"/>
      <w:r w:rsidRPr="005A16AF">
        <w:t xml:space="preserve">Chapter </w:t>
      </w:r>
      <w:r>
        <w:t>One: Introduction to the research</w:t>
      </w:r>
      <w:bookmarkEnd w:id="12"/>
    </w:p>
    <w:p w14:paraId="5E75E636" w14:textId="3915705D" w:rsidR="0016432B" w:rsidRPr="0016432B" w:rsidRDefault="0016432B" w:rsidP="00AF4303">
      <w:pPr>
        <w:spacing w:line="360" w:lineRule="auto"/>
        <w:jc w:val="both"/>
        <w:rPr>
          <w:rFonts w:ascii="Arial" w:hAnsi="Arial" w:cs="Arial"/>
        </w:rPr>
      </w:pPr>
    </w:p>
    <w:p w14:paraId="38905F76" w14:textId="77777777" w:rsidR="0016432B" w:rsidRPr="00BC0C9C" w:rsidRDefault="0016432B" w:rsidP="00056330">
      <w:pPr>
        <w:pStyle w:val="Heading2"/>
      </w:pPr>
      <w:bookmarkStart w:id="13" w:name="_Toc150789102"/>
      <w:r w:rsidRPr="00BC0C9C">
        <w:t>Introduction</w:t>
      </w:r>
      <w:bookmarkEnd w:id="13"/>
      <w:r w:rsidRPr="00BC0C9C">
        <w:t xml:space="preserve"> </w:t>
      </w:r>
    </w:p>
    <w:p w14:paraId="5F6E1F18" w14:textId="3D50B9A0" w:rsidR="0016432B" w:rsidRPr="0016432B" w:rsidRDefault="0016432B" w:rsidP="00AF4303">
      <w:pPr>
        <w:spacing w:line="360" w:lineRule="auto"/>
        <w:rPr>
          <w:rFonts w:ascii="Arial" w:hAnsi="Arial" w:cs="Arial"/>
        </w:rPr>
      </w:pPr>
      <w:r w:rsidRPr="0016432B">
        <w:rPr>
          <w:rFonts w:ascii="Arial" w:hAnsi="Arial" w:cs="Arial"/>
        </w:rPr>
        <w:t xml:space="preserve">This research is the thesis part of my practice-based master's degree. The study reported in this thesis provides insight into women’s experience of being diagnosed with a maternal mental health (MMH) condition and their experience of accessing support services. For this research mild-moderate MMH conditions/mood-disorders are focused on, particularly anxiety and depression. Two of the thesis chapters are articles prepared for publication. Article one in chapter 2, </w:t>
      </w:r>
      <w:r w:rsidR="004F4F89">
        <w:rPr>
          <w:rFonts w:ascii="Arial" w:hAnsi="Arial" w:cs="Arial"/>
        </w:rPr>
        <w:t xml:space="preserve">is </w:t>
      </w:r>
      <w:r w:rsidRPr="0016432B">
        <w:rPr>
          <w:rFonts w:ascii="Arial" w:hAnsi="Arial" w:cs="Arial"/>
        </w:rPr>
        <w:t xml:space="preserve">a systematic global scoping review. The second article prepared for publication is chapter 3 and reports on an original piece of qualitative research investigating women’s experiences in the Canterbury region, New Zealand. This chapter will briefly explain the background and context that situates this study, present the research aim, questions and objectives, impetus of the study, my preunderstandings and highlight the importance of reflexivity in this study. Finally, </w:t>
      </w:r>
      <w:r w:rsidR="003A7F92">
        <w:rPr>
          <w:rFonts w:ascii="Arial" w:hAnsi="Arial" w:cs="Arial"/>
        </w:rPr>
        <w:t xml:space="preserve">this chapter ends with </w:t>
      </w:r>
      <w:r w:rsidRPr="0016432B">
        <w:rPr>
          <w:rFonts w:ascii="Arial" w:hAnsi="Arial" w:cs="Arial"/>
        </w:rPr>
        <w:t xml:space="preserve">an outline of the two articles and structure of the thesis presentation.  </w:t>
      </w:r>
    </w:p>
    <w:p w14:paraId="1EABCC57" w14:textId="77777777" w:rsidR="0016432B" w:rsidRPr="0016432B" w:rsidRDefault="0016432B" w:rsidP="00AF4303">
      <w:pPr>
        <w:spacing w:line="360" w:lineRule="auto"/>
        <w:rPr>
          <w:rFonts w:ascii="Arial" w:hAnsi="Arial" w:cs="Arial"/>
        </w:rPr>
      </w:pPr>
    </w:p>
    <w:p w14:paraId="63FF6BE9" w14:textId="33AB79A7" w:rsidR="0016432B" w:rsidRPr="000D6166" w:rsidRDefault="083CC0D6" w:rsidP="00616FA4">
      <w:pPr>
        <w:pStyle w:val="Heading4"/>
      </w:pPr>
      <w:r>
        <w:t xml:space="preserve">Background </w:t>
      </w:r>
    </w:p>
    <w:p w14:paraId="1E0B222B" w14:textId="03A872F3" w:rsidR="0016432B" w:rsidRPr="0016432B" w:rsidRDefault="083CC0D6" w:rsidP="00AF4303">
      <w:pPr>
        <w:spacing w:line="360" w:lineRule="auto"/>
        <w:rPr>
          <w:rFonts w:ascii="Arial" w:hAnsi="Arial" w:cs="Arial"/>
        </w:rPr>
      </w:pPr>
      <w:r w:rsidRPr="4D802EC5">
        <w:rPr>
          <w:rFonts w:ascii="Arial" w:hAnsi="Arial" w:cs="Arial"/>
        </w:rPr>
        <w:t>Maternal mental health refers to a women’s mental health in the perinatal period. We define this as the period during pregnancy and up to a year postpartum. Globally, MMH conditions affect up to 1 in 5 women (20%) (World Health Organization [WHO], 2022). New Zealand is no exception to this</w:t>
      </w:r>
      <w:r w:rsidR="6F2C147F" w:rsidRPr="4D802EC5">
        <w:rPr>
          <w:rFonts w:ascii="Arial" w:hAnsi="Arial" w:cs="Arial"/>
        </w:rPr>
        <w:t>,</w:t>
      </w:r>
      <w:r w:rsidRPr="4D802EC5">
        <w:rPr>
          <w:rFonts w:ascii="Arial" w:hAnsi="Arial" w:cs="Arial"/>
        </w:rPr>
        <w:t xml:space="preserve"> 12-18% of mothers and 10% of fathers experience </w:t>
      </w:r>
      <w:r w:rsidR="004F4F89" w:rsidRPr="4D802EC5">
        <w:rPr>
          <w:rFonts w:ascii="Arial" w:hAnsi="Arial" w:cs="Arial"/>
        </w:rPr>
        <w:t>perinata</w:t>
      </w:r>
      <w:r w:rsidRPr="4D802EC5">
        <w:rPr>
          <w:rFonts w:ascii="Arial" w:hAnsi="Arial" w:cs="Arial"/>
        </w:rPr>
        <w:t xml:space="preserve">l </w:t>
      </w:r>
      <w:r w:rsidR="001B19CF" w:rsidRPr="4D802EC5">
        <w:rPr>
          <w:rFonts w:ascii="Arial" w:hAnsi="Arial" w:cs="Arial"/>
        </w:rPr>
        <w:t xml:space="preserve">mental </w:t>
      </w:r>
      <w:r w:rsidRPr="4D802EC5">
        <w:rPr>
          <w:rFonts w:ascii="Arial" w:hAnsi="Arial" w:cs="Arial"/>
        </w:rPr>
        <w:t xml:space="preserve">health issues (Ministry of Health, 2021). Suicide is the leading reason mother’s die in the perinatal period in New Zealand and Māori mothers are 2.91 times more likely to commit suicide compared to other ethnic groups (Perinatal and Maternal Mortality Review Committee [PMMRC], 2022). </w:t>
      </w:r>
    </w:p>
    <w:p w14:paraId="78F9BA0B" w14:textId="1FDDF3B1" w:rsidR="0016432B" w:rsidRPr="0016432B" w:rsidRDefault="0016432B" w:rsidP="00AF4303">
      <w:pPr>
        <w:spacing w:line="360" w:lineRule="auto"/>
        <w:rPr>
          <w:rFonts w:ascii="Arial" w:hAnsi="Arial" w:cs="Arial"/>
        </w:rPr>
      </w:pPr>
      <w:r w:rsidRPr="0016432B">
        <w:rPr>
          <w:rFonts w:ascii="Arial" w:hAnsi="Arial" w:cs="Arial"/>
        </w:rPr>
        <w:t xml:space="preserve">Maternal mental health conditions include anxiety, depression, bipolar disorder, and post-traumatic stress disorder (Stein et al., 2014). The mother’s wellbeing is central to her baby and the wider family. It is shown that the first 1000 days in a child’s life which is conception up to age </w:t>
      </w:r>
      <w:r w:rsidR="5BA1BAA0" w:rsidRPr="3D082192">
        <w:rPr>
          <w:rFonts w:ascii="Arial" w:hAnsi="Arial" w:cs="Arial"/>
        </w:rPr>
        <w:t>two</w:t>
      </w:r>
      <w:r w:rsidRPr="0016432B">
        <w:rPr>
          <w:rFonts w:ascii="Arial" w:hAnsi="Arial" w:cs="Arial"/>
        </w:rPr>
        <w:t xml:space="preserve"> are the most important for their development. The perinatal period is included in these first 1000 days and a window of opportunity is provided to </w:t>
      </w:r>
      <w:r w:rsidRPr="0016432B">
        <w:rPr>
          <w:rFonts w:ascii="Arial" w:hAnsi="Arial" w:cs="Arial"/>
        </w:rPr>
        <w:lastRenderedPageBreak/>
        <w:t xml:space="preserve">midwives and other health care professionals (HCPs) to provide MMH support (Matvienko-Sikar et al., 2023).  </w:t>
      </w:r>
    </w:p>
    <w:p w14:paraId="3B8B4885" w14:textId="4AA324F5" w:rsidR="0016432B" w:rsidRPr="0016432B" w:rsidRDefault="0016432B" w:rsidP="00AF4303">
      <w:pPr>
        <w:spacing w:line="360" w:lineRule="auto"/>
        <w:rPr>
          <w:rFonts w:ascii="Arial" w:hAnsi="Arial" w:cs="Arial"/>
        </w:rPr>
      </w:pPr>
      <w:r w:rsidRPr="75774679">
        <w:rPr>
          <w:rFonts w:ascii="Arial" w:hAnsi="Arial" w:cs="Arial"/>
        </w:rPr>
        <w:t xml:space="preserve">There are many influences that can impact mothers MMH condition.  Women with MMH conditions are more likely to develop placenta praevia, have antenatal or postpartum haemorrhages and low-birth weight babies (Rusner et al., 2016; Voit et al., 2022). Breastfeeding can have both a positive and negative impact on MMH. It can be positive experience by supporting the bond between the mother and baby and provide an overall empowering experience. However, many mothers feel pressure to </w:t>
      </w:r>
      <w:r w:rsidR="4DA10B41" w:rsidRPr="75774679">
        <w:rPr>
          <w:rFonts w:ascii="Arial" w:hAnsi="Arial" w:cs="Arial"/>
        </w:rPr>
        <w:t>breastfeed,</w:t>
      </w:r>
      <w:r w:rsidRPr="75774679">
        <w:rPr>
          <w:rFonts w:ascii="Arial" w:hAnsi="Arial" w:cs="Arial"/>
        </w:rPr>
        <w:t xml:space="preserve"> and </w:t>
      </w:r>
      <w:r w:rsidR="004F4F89" w:rsidRPr="75774679">
        <w:rPr>
          <w:rFonts w:ascii="Arial" w:hAnsi="Arial" w:cs="Arial"/>
        </w:rPr>
        <w:t xml:space="preserve">this </w:t>
      </w:r>
      <w:r w:rsidRPr="75774679">
        <w:rPr>
          <w:rFonts w:ascii="Arial" w:hAnsi="Arial" w:cs="Arial"/>
        </w:rPr>
        <w:t xml:space="preserve">may lead to feelings of being a failure if they are unable to breastfeed. A negative breastfeeding experience can lead to self-reported poor attachment with their baby (Scarborough et al., 2022; Yuen et al., 2022). Sleep is another influence that can impact MMH, and poor sleep can contribute to adverse MMH for new mothers (Andrade Correia et al., 2023). The mother-infant attachment can also be impacted by MMH conditions. By identifying mothers who are at risk of MMH conditions in the antenatal period and providing them with support, postnatal MMH conditions and mother-infant attachment may improve (Hazell Rain et al., 2020). </w:t>
      </w:r>
    </w:p>
    <w:p w14:paraId="1DFE796D" w14:textId="434031A4" w:rsidR="0016432B" w:rsidRPr="0016432B" w:rsidRDefault="0016432B" w:rsidP="00AF4303">
      <w:pPr>
        <w:spacing w:line="360" w:lineRule="auto"/>
        <w:rPr>
          <w:rFonts w:ascii="Arial" w:hAnsi="Arial" w:cs="Arial"/>
        </w:rPr>
      </w:pPr>
      <w:r w:rsidRPr="0016432B">
        <w:rPr>
          <w:rFonts w:ascii="Arial" w:hAnsi="Arial" w:cs="Arial"/>
        </w:rPr>
        <w:t xml:space="preserve">The support of partners and the wider family can be a protective factor for developing MMH conditions. Women who have grandparental support are less likely to develop MMH conditions due to their support, the ability to share childcare and developing intergenerational relationships (Riem et al., 2023). Having a supportive partner is also protective of developing MMH conditions (Martin &amp; Brock, 2023). Women who have more helpful and supportive partners are more likely to find the transition to parenthood easier (Kirova &amp; Snell, 2019). They are also more likely to have reduced stress in pregnancy and have better mother-infant bonding and attachment postpartum (Martin &amp; Brock, 2023). </w:t>
      </w:r>
    </w:p>
    <w:p w14:paraId="76B514D7" w14:textId="47DAB3B6" w:rsidR="0016432B" w:rsidRPr="0016432B" w:rsidRDefault="005F762D" w:rsidP="00AF4303">
      <w:pPr>
        <w:spacing w:line="360" w:lineRule="auto"/>
        <w:rPr>
          <w:rFonts w:ascii="Arial" w:hAnsi="Arial" w:cs="Arial"/>
        </w:rPr>
      </w:pPr>
      <w:r w:rsidRPr="4D802EC5">
        <w:rPr>
          <w:rFonts w:ascii="Arial" w:hAnsi="Arial" w:cs="Arial"/>
        </w:rPr>
        <w:t>Maternal mental health</w:t>
      </w:r>
      <w:r w:rsidR="0016432B" w:rsidRPr="4D802EC5">
        <w:rPr>
          <w:rFonts w:ascii="Arial" w:hAnsi="Arial" w:cs="Arial"/>
        </w:rPr>
        <w:t xml:space="preserve"> conditions can have adverse effects on the developing fetus and neonate including an increased risk of morbidity, 5-minute APGAR scores &lt;7 and neonatal hospital admission (Heuckendorff et al., 2021). Other adverse outcomes include premature birth, low-birth weight, poor neurodevelopment and mental health conditions as adults (Betts et al., 2015; Caparros-Gonzalez et al., 2022; Stein et al., 2014). Children born to mothers with MMH conditions are more likely to have anti-social behaviours as adults (Morgan et al., 2021).  Alternatively, </w:t>
      </w:r>
      <w:r w:rsidR="004F4F89" w:rsidRPr="4D802EC5">
        <w:rPr>
          <w:rFonts w:ascii="Arial" w:hAnsi="Arial" w:cs="Arial"/>
        </w:rPr>
        <w:t xml:space="preserve">children </w:t>
      </w:r>
      <w:r w:rsidR="001A522D" w:rsidRPr="4D802EC5">
        <w:rPr>
          <w:rFonts w:ascii="Arial" w:hAnsi="Arial" w:cs="Arial"/>
        </w:rPr>
        <w:t>of</w:t>
      </w:r>
      <w:r w:rsidR="004F4F89" w:rsidRPr="4D802EC5">
        <w:rPr>
          <w:rFonts w:ascii="Arial" w:hAnsi="Arial" w:cs="Arial"/>
        </w:rPr>
        <w:t xml:space="preserve"> </w:t>
      </w:r>
      <w:r w:rsidR="0016432B" w:rsidRPr="4D802EC5">
        <w:rPr>
          <w:rFonts w:ascii="Arial" w:hAnsi="Arial" w:cs="Arial"/>
        </w:rPr>
        <w:t xml:space="preserve">mothers who do not have MMH conditions are less likely to develop behavioural or mental conditions (Lähdepuro et al., 2023). There are also links between mothers with MMH conditions and poor-quality sleep for infants. This can develop into worsening sleep habits for children and lead to consequences such as short attention spans, behaviour </w:t>
      </w:r>
      <w:r w:rsidR="0016432B" w:rsidRPr="4D802EC5">
        <w:rPr>
          <w:rFonts w:ascii="Arial" w:hAnsi="Arial" w:cs="Arial"/>
        </w:rPr>
        <w:lastRenderedPageBreak/>
        <w:t xml:space="preserve">and learning problems (Andrade Correia et al., 2023).  The health and social consequences for children born to mothers with MMH is profound, therefore, increasing resourcing for mothers with MMH conditions is important. </w:t>
      </w:r>
    </w:p>
    <w:p w14:paraId="7E17B347" w14:textId="597E3059" w:rsidR="0016432B" w:rsidRPr="0016432B" w:rsidRDefault="0016432B" w:rsidP="00AF4303">
      <w:pPr>
        <w:spacing w:line="360" w:lineRule="auto"/>
        <w:rPr>
          <w:rFonts w:ascii="Arial" w:hAnsi="Arial" w:cs="Arial"/>
        </w:rPr>
      </w:pPr>
      <w:r w:rsidRPr="41532BBB">
        <w:rPr>
          <w:rFonts w:ascii="Arial" w:hAnsi="Arial" w:cs="Arial"/>
        </w:rPr>
        <w:t xml:space="preserve">MMH conditions can be difficult to diagnose. This is often due to barriers such as </w:t>
      </w:r>
      <w:r w:rsidR="3A34D35A" w:rsidRPr="41532BBB">
        <w:rPr>
          <w:rFonts w:ascii="Arial" w:hAnsi="Arial" w:cs="Arial"/>
        </w:rPr>
        <w:t xml:space="preserve">maternal </w:t>
      </w:r>
      <w:r w:rsidRPr="41532BBB">
        <w:rPr>
          <w:rFonts w:ascii="Arial" w:hAnsi="Arial" w:cs="Arial"/>
        </w:rPr>
        <w:t xml:space="preserve">shame and stigma, lack of understanding of MMH conditions and difficulties such as accessing an HCP due to barriers such as transportation and cost of paying for appointments (Ford et al., 2019; Holden et al., 2019; Sambrook Smith et al., 2019). Other barriers include HCPs having low knowledge or confidence to screen for MMH conditions. Many HCPs do not formally screen women for MMH conditions and midwives may feel reluctant to screen women for MMH conditions due to limited MMH services available (Holden et al., 2019; Mellor et al., 2016). </w:t>
      </w:r>
    </w:p>
    <w:p w14:paraId="7FCC80D4" w14:textId="744B1EA8" w:rsidR="0016432B" w:rsidRPr="0016432B" w:rsidRDefault="083CC0D6" w:rsidP="00AF4303">
      <w:pPr>
        <w:spacing w:line="360" w:lineRule="auto"/>
        <w:rPr>
          <w:rFonts w:ascii="Arial" w:hAnsi="Arial" w:cs="Arial"/>
        </w:rPr>
      </w:pPr>
      <w:r w:rsidRPr="2F3A2D55">
        <w:rPr>
          <w:rFonts w:ascii="Arial" w:hAnsi="Arial" w:cs="Arial"/>
        </w:rPr>
        <w:t>Screening for MMH conditions is variable with many different recommendations. In a New Zealand context there are several recommendations. The use of 2-3</w:t>
      </w:r>
      <w:r w:rsidR="1FCA52B1" w:rsidRPr="2F3A2D55">
        <w:rPr>
          <w:rFonts w:ascii="Arial" w:hAnsi="Arial" w:cs="Arial"/>
        </w:rPr>
        <w:t xml:space="preserve"> mental health</w:t>
      </w:r>
      <w:r w:rsidRPr="2F3A2D55">
        <w:rPr>
          <w:rFonts w:ascii="Arial" w:hAnsi="Arial" w:cs="Arial"/>
        </w:rPr>
        <w:t xml:space="preserve"> screening questions </w:t>
      </w:r>
      <w:r w:rsidR="1FB1DB8E" w:rsidRPr="2F3A2D55">
        <w:rPr>
          <w:rFonts w:ascii="Arial" w:hAnsi="Arial" w:cs="Arial"/>
        </w:rPr>
        <w:t xml:space="preserve">at the booking visit and six-week postnatal check </w:t>
      </w:r>
      <w:r w:rsidRPr="2F3A2D55">
        <w:rPr>
          <w:rFonts w:ascii="Arial" w:hAnsi="Arial" w:cs="Arial"/>
        </w:rPr>
        <w:t>or the use of the Edinburgh Postnatal Depression Scale</w:t>
      </w:r>
      <w:r w:rsidR="08D1B07C" w:rsidRPr="2F3A2D55">
        <w:rPr>
          <w:rFonts w:ascii="Arial" w:hAnsi="Arial" w:cs="Arial"/>
        </w:rPr>
        <w:t xml:space="preserve"> (EPDS)</w:t>
      </w:r>
      <w:r w:rsidRPr="2F3A2D55">
        <w:rPr>
          <w:rFonts w:ascii="Arial" w:hAnsi="Arial" w:cs="Arial"/>
        </w:rPr>
        <w:t xml:space="preserve"> if the HCP has concerns (Ministry of Health, 2021; New Zealand Guidelines Group, 2008). United Kingdom based National </w:t>
      </w:r>
      <w:r w:rsidR="6039CD75" w:rsidRPr="2F3A2D55">
        <w:rPr>
          <w:rFonts w:ascii="Arial" w:hAnsi="Arial" w:cs="Arial"/>
        </w:rPr>
        <w:t>Institute</w:t>
      </w:r>
      <w:r w:rsidRPr="2F3A2D55">
        <w:rPr>
          <w:rFonts w:ascii="Arial" w:hAnsi="Arial" w:cs="Arial"/>
        </w:rPr>
        <w:t xml:space="preserve"> of Care Excellence </w:t>
      </w:r>
      <w:r w:rsidR="04B52DBB" w:rsidRPr="2F3A2D55">
        <w:rPr>
          <w:rFonts w:ascii="Arial" w:hAnsi="Arial" w:cs="Arial"/>
        </w:rPr>
        <w:t>[</w:t>
      </w:r>
      <w:r w:rsidRPr="2F3A2D55">
        <w:rPr>
          <w:rFonts w:ascii="Arial" w:hAnsi="Arial" w:cs="Arial"/>
        </w:rPr>
        <w:t xml:space="preserve">NICE], </w:t>
      </w:r>
      <w:r w:rsidR="538B49F5" w:rsidRPr="2F3A2D55">
        <w:rPr>
          <w:rFonts w:ascii="Arial" w:hAnsi="Arial" w:cs="Arial"/>
        </w:rPr>
        <w:t>(</w:t>
      </w:r>
      <w:r w:rsidRPr="2F3A2D55">
        <w:rPr>
          <w:rFonts w:ascii="Arial" w:hAnsi="Arial" w:cs="Arial"/>
        </w:rPr>
        <w:t xml:space="preserve">2020) recommends screening for MMH conditions </w:t>
      </w:r>
      <w:r w:rsidR="60AACABE" w:rsidRPr="2F3A2D55">
        <w:rPr>
          <w:rFonts w:ascii="Arial" w:hAnsi="Arial" w:cs="Arial"/>
        </w:rPr>
        <w:t>using</w:t>
      </w:r>
      <w:r w:rsidRPr="2F3A2D55">
        <w:rPr>
          <w:rFonts w:ascii="Arial" w:hAnsi="Arial" w:cs="Arial"/>
        </w:rPr>
        <w:t xml:space="preserve"> two MMH screening questions at the booking visit/early pregnancy and at least once during the postpartum period. Whereas </w:t>
      </w:r>
      <w:r w:rsidR="6039CD75" w:rsidRPr="2F3A2D55">
        <w:rPr>
          <w:rFonts w:ascii="Arial" w:hAnsi="Arial" w:cs="Arial"/>
        </w:rPr>
        <w:t xml:space="preserve">the Australian Clinical Practice Guidelines </w:t>
      </w:r>
      <w:r w:rsidR="5ECF2873" w:rsidRPr="2F3A2D55">
        <w:rPr>
          <w:rFonts w:ascii="Arial" w:hAnsi="Arial" w:cs="Arial"/>
        </w:rPr>
        <w:t>(2017)</w:t>
      </w:r>
      <w:r w:rsidR="449D41AF" w:rsidRPr="2F3A2D55">
        <w:rPr>
          <w:rFonts w:ascii="Arial" w:hAnsi="Arial" w:cs="Arial"/>
        </w:rPr>
        <w:t xml:space="preserve"> </w:t>
      </w:r>
      <w:r w:rsidR="6039CD75" w:rsidRPr="2F3A2D55">
        <w:rPr>
          <w:rFonts w:ascii="Arial" w:hAnsi="Arial" w:cs="Arial"/>
        </w:rPr>
        <w:t>for mental health care in the perinatal period, r</w:t>
      </w:r>
      <w:r w:rsidRPr="2F3A2D55">
        <w:rPr>
          <w:rFonts w:ascii="Arial" w:hAnsi="Arial" w:cs="Arial"/>
        </w:rPr>
        <w:t xml:space="preserve">ecommends screening for MMH conditions using the EPDS and screening at the booking visit/early pregnancy, later in pregnancy, </w:t>
      </w:r>
      <w:r w:rsidR="69860763" w:rsidRPr="2F3A2D55">
        <w:rPr>
          <w:rFonts w:ascii="Arial" w:hAnsi="Arial" w:cs="Arial"/>
        </w:rPr>
        <w:t>six – twelve</w:t>
      </w:r>
      <w:r w:rsidRPr="2F3A2D55">
        <w:rPr>
          <w:rFonts w:ascii="Arial" w:hAnsi="Arial" w:cs="Arial"/>
        </w:rPr>
        <w:t xml:space="preserve"> weeks after birth and at least once in the first postnatal year</w:t>
      </w:r>
      <w:r w:rsidR="003043FA" w:rsidRPr="2F3A2D55">
        <w:rPr>
          <w:rFonts w:ascii="Arial" w:hAnsi="Arial" w:cs="Arial"/>
        </w:rPr>
        <w:t>.</w:t>
      </w:r>
      <w:r w:rsidRPr="2F3A2D55">
        <w:rPr>
          <w:rFonts w:ascii="Arial" w:hAnsi="Arial" w:cs="Arial"/>
        </w:rPr>
        <w:t xml:space="preserve"> </w:t>
      </w:r>
    </w:p>
    <w:p w14:paraId="3AFDCF5F" w14:textId="77777777" w:rsidR="004F4F89" w:rsidRDefault="0016432B" w:rsidP="00AF4303">
      <w:pPr>
        <w:spacing w:line="360" w:lineRule="auto"/>
        <w:rPr>
          <w:rFonts w:ascii="Arial" w:hAnsi="Arial" w:cs="Arial"/>
        </w:rPr>
      </w:pPr>
      <w:r w:rsidRPr="4D802EC5">
        <w:rPr>
          <w:rFonts w:ascii="Arial" w:hAnsi="Arial" w:cs="Arial"/>
        </w:rPr>
        <w:t xml:space="preserve">Fathers should also be screened for MMH conditions as 5-10 % of fathers experience perinatal depression and 5-15% experience perinatal anxiety (Darwin et al., 2021).  Fathers whose partners have a MMH condition are more likely to develop a MMH themselves and experience depressive symptoms. Therefore, including fathers in MMH care for their partners and screening fathers/other significant support people for MMH conditions is worth considering (Battle et al., 2021). It is acknowledged that mental health conditions in the perinatal period present differently for men than for women. Men who are struggling with their mental health in the perinatal period often manifest in behavioural changes (Dhillon et al., 2022). However, more evidence is needed to make recommendations for mental health screening tools and timeframes for fathers/ other significant support people in the perinatal period (Darwin et al., 2021).  </w:t>
      </w:r>
    </w:p>
    <w:p w14:paraId="28B3C986" w14:textId="3CAC9C82" w:rsidR="7FAFB66F" w:rsidRDefault="7FAFB66F" w:rsidP="4D802EC5">
      <w:pPr>
        <w:spacing w:line="360" w:lineRule="auto"/>
        <w:rPr>
          <w:rFonts w:ascii="Arial" w:eastAsia="Arial" w:hAnsi="Arial" w:cs="Arial"/>
        </w:rPr>
      </w:pPr>
      <w:r w:rsidRPr="4111D091">
        <w:rPr>
          <w:rFonts w:ascii="Arial" w:eastAsia="Arial" w:hAnsi="Arial" w:cs="Arial"/>
        </w:rPr>
        <w:t>Psycho-social and cultural influences have been addressed within the literature</w:t>
      </w:r>
      <w:r w:rsidR="1DA70E3A" w:rsidRPr="4111D091">
        <w:rPr>
          <w:rFonts w:ascii="Arial" w:eastAsia="Arial" w:hAnsi="Arial" w:cs="Arial"/>
        </w:rPr>
        <w:t xml:space="preserve"> (Tikka et al., 2022; Xu et al., 2023)</w:t>
      </w:r>
      <w:r w:rsidRPr="4111D091">
        <w:rPr>
          <w:rFonts w:ascii="Arial" w:eastAsia="Arial" w:hAnsi="Arial" w:cs="Arial"/>
        </w:rPr>
        <w:t xml:space="preserve">. </w:t>
      </w:r>
      <w:r w:rsidR="5BB63F6E" w:rsidRPr="4111D091">
        <w:rPr>
          <w:rFonts w:ascii="Arial" w:eastAsia="Arial" w:hAnsi="Arial" w:cs="Arial"/>
        </w:rPr>
        <w:t>However, t</w:t>
      </w:r>
      <w:r w:rsidRPr="4111D091">
        <w:rPr>
          <w:rFonts w:ascii="Arial" w:eastAsia="Arial" w:hAnsi="Arial" w:cs="Arial"/>
        </w:rPr>
        <w:t xml:space="preserve">he focus of this research is on the experiences </w:t>
      </w:r>
      <w:r w:rsidRPr="4111D091">
        <w:rPr>
          <w:rFonts w:ascii="Arial" w:eastAsia="Arial" w:hAnsi="Arial" w:cs="Arial"/>
        </w:rPr>
        <w:lastRenderedPageBreak/>
        <w:t>of women being diagnosed with MMH conditions and accessing MMH services within one region of New Zealand</w:t>
      </w:r>
      <w:r w:rsidR="7FE3E1E2" w:rsidRPr="4111D091">
        <w:rPr>
          <w:rFonts w:ascii="Arial" w:eastAsia="Arial" w:hAnsi="Arial" w:cs="Arial"/>
        </w:rPr>
        <w:t>.</w:t>
      </w:r>
    </w:p>
    <w:p w14:paraId="241457DE" w14:textId="113164ED" w:rsidR="0016432B" w:rsidRPr="0016432B" w:rsidRDefault="0016432B" w:rsidP="00AF4303">
      <w:pPr>
        <w:spacing w:line="360" w:lineRule="auto"/>
        <w:rPr>
          <w:rFonts w:ascii="Arial" w:hAnsi="Arial" w:cs="Arial"/>
        </w:rPr>
      </w:pPr>
      <w:r w:rsidRPr="41532BBB">
        <w:rPr>
          <w:rFonts w:ascii="Arial" w:hAnsi="Arial" w:cs="Arial"/>
        </w:rPr>
        <w:t xml:space="preserve">Once a MMH condition is diagnosed for a woman it can be treated in a range of ways. This may be something like mindfulness or yoga to reduce anxiety or holistic programmes focusing on MMH and mother-infant attachment (Aylward &amp; Williams, 2023; Van der Riet et al., 2020). Online groups such as peer support groups can also be a source of support for </w:t>
      </w:r>
      <w:r w:rsidR="29564C21" w:rsidRPr="3D082192">
        <w:rPr>
          <w:rFonts w:ascii="Arial" w:hAnsi="Arial" w:cs="Arial"/>
        </w:rPr>
        <w:t>women</w:t>
      </w:r>
      <w:r w:rsidRPr="41532BBB">
        <w:rPr>
          <w:rFonts w:ascii="Arial" w:hAnsi="Arial" w:cs="Arial"/>
        </w:rPr>
        <w:t xml:space="preserve"> and reduce the risk of developing MMH conditions (Jiang &amp; Zhu., 2022). In person peer support groups are also important. Meeting other mothers with MMH conditions removes the perceived stigma. It also allows </w:t>
      </w:r>
      <w:r w:rsidR="372F6D95" w:rsidRPr="3D082192">
        <w:rPr>
          <w:rFonts w:ascii="Arial" w:hAnsi="Arial" w:cs="Arial"/>
        </w:rPr>
        <w:t>women</w:t>
      </w:r>
      <w:r w:rsidRPr="41532BBB">
        <w:rPr>
          <w:rFonts w:ascii="Arial" w:hAnsi="Arial" w:cs="Arial"/>
        </w:rPr>
        <w:t xml:space="preserve"> to connect with others and learn coping strategies to help with their mental health (Coe &amp; Barlow, 2013). Community MMH support services are a valuable </w:t>
      </w:r>
      <w:r w:rsidR="078A02BC" w:rsidRPr="41532BBB">
        <w:rPr>
          <w:rFonts w:ascii="Arial" w:hAnsi="Arial" w:cs="Arial"/>
        </w:rPr>
        <w:t xml:space="preserve">and provide </w:t>
      </w:r>
      <w:r w:rsidRPr="41532BBB">
        <w:rPr>
          <w:rFonts w:ascii="Arial" w:hAnsi="Arial" w:cs="Arial"/>
        </w:rPr>
        <w:t xml:space="preserve">care for </w:t>
      </w:r>
      <w:r w:rsidR="2373E7DF" w:rsidRPr="3D082192">
        <w:rPr>
          <w:rFonts w:ascii="Arial" w:hAnsi="Arial" w:cs="Arial"/>
        </w:rPr>
        <w:t>women</w:t>
      </w:r>
      <w:r w:rsidRPr="41532BBB">
        <w:rPr>
          <w:rFonts w:ascii="Arial" w:hAnsi="Arial" w:cs="Arial"/>
        </w:rPr>
        <w:t xml:space="preserve"> </w:t>
      </w:r>
      <w:r w:rsidR="01A79E7A" w:rsidRPr="41532BBB">
        <w:rPr>
          <w:rFonts w:ascii="Arial" w:hAnsi="Arial" w:cs="Arial"/>
        </w:rPr>
        <w:t>typically with</w:t>
      </w:r>
      <w:r w:rsidRPr="41532BBB">
        <w:rPr>
          <w:rFonts w:ascii="Arial" w:hAnsi="Arial" w:cs="Arial"/>
        </w:rPr>
        <w:t xml:space="preserve"> mild-moderate MMH conditions. These services often provide home visits and regularly check in to see how the mother is coping mentally. Sometimes practical home skills are offered but it is often combined with counselling and supporting the mother-infant bond (Mugweni et al., 2019).  </w:t>
      </w:r>
    </w:p>
    <w:p w14:paraId="0EC2448F" w14:textId="46A92B24" w:rsidR="0016432B" w:rsidRPr="0016432B" w:rsidRDefault="0016432B" w:rsidP="00AF4303">
      <w:pPr>
        <w:spacing w:line="360" w:lineRule="auto"/>
        <w:rPr>
          <w:rFonts w:ascii="Arial" w:hAnsi="Arial" w:cs="Arial"/>
        </w:rPr>
      </w:pPr>
      <w:r w:rsidRPr="0016432B">
        <w:rPr>
          <w:rFonts w:ascii="Arial" w:hAnsi="Arial" w:cs="Arial"/>
        </w:rPr>
        <w:t xml:space="preserve">Inpatient psychiatric mother-baby units where both mother and baby are admitted for care is a service that may be available depending on the region. These units are staffed </w:t>
      </w:r>
      <w:r w:rsidR="007F3712">
        <w:rPr>
          <w:rFonts w:ascii="Arial" w:hAnsi="Arial" w:cs="Arial"/>
        </w:rPr>
        <w:t xml:space="preserve">with </w:t>
      </w:r>
      <w:r w:rsidRPr="0016432B">
        <w:rPr>
          <w:rFonts w:ascii="Arial" w:hAnsi="Arial" w:cs="Arial"/>
        </w:rPr>
        <w:t xml:space="preserve">specialist MMH care worker and provide wrap around supports for mothers that are significantly mentally unwell. Mother-baby units are considered the optimal model of MMH care as they address the mental health conditions as well as supporting parent craft and the transition to parenthood (Branjerdporn et al., 2022). There are good outcomes in the first three months for mothers admitted to mother-baby units including marked improvements in mental health and parenting behaviours (Reilly et al., 2019; Yadawad et al., 2021). However, many mothers had anxiety or depressive symptoms return and had a self-reported decline in the mother-child attachment (Reilly et al., 2019). Therefore, post-discharge community follow up support may benefit these mothers.  </w:t>
      </w:r>
    </w:p>
    <w:p w14:paraId="474F7AD2" w14:textId="0CA605A0" w:rsidR="0016432B" w:rsidRPr="0016432B" w:rsidRDefault="0016432B" w:rsidP="00AF4303">
      <w:pPr>
        <w:spacing w:line="360" w:lineRule="auto"/>
        <w:rPr>
          <w:rFonts w:ascii="Arial" w:hAnsi="Arial" w:cs="Arial"/>
        </w:rPr>
      </w:pPr>
      <w:r w:rsidRPr="0016432B">
        <w:rPr>
          <w:rFonts w:ascii="Arial" w:hAnsi="Arial" w:cs="Arial"/>
        </w:rPr>
        <w:t xml:space="preserve">It is evident in the literature </w:t>
      </w:r>
      <w:r w:rsidR="006C0456">
        <w:rPr>
          <w:rFonts w:ascii="Arial" w:hAnsi="Arial" w:cs="Arial"/>
        </w:rPr>
        <w:t>there is significant impact</w:t>
      </w:r>
      <w:r w:rsidR="006C0456" w:rsidRPr="0016432B">
        <w:rPr>
          <w:rFonts w:ascii="Arial" w:hAnsi="Arial" w:cs="Arial"/>
        </w:rPr>
        <w:t xml:space="preserve"> </w:t>
      </w:r>
      <w:r w:rsidR="006C0456">
        <w:rPr>
          <w:rFonts w:ascii="Arial" w:hAnsi="Arial" w:cs="Arial"/>
        </w:rPr>
        <w:t xml:space="preserve">of </w:t>
      </w:r>
      <w:r w:rsidRPr="0016432B">
        <w:rPr>
          <w:rFonts w:ascii="Arial" w:hAnsi="Arial" w:cs="Arial"/>
        </w:rPr>
        <w:t>MMH conditions on mothers and their offspring</w:t>
      </w:r>
      <w:r w:rsidR="00C650D5">
        <w:rPr>
          <w:rFonts w:ascii="Arial" w:hAnsi="Arial" w:cs="Arial"/>
        </w:rPr>
        <w:t>; however</w:t>
      </w:r>
      <w:r w:rsidR="12205B40" w:rsidRPr="18715CFB">
        <w:rPr>
          <w:rFonts w:ascii="Arial" w:hAnsi="Arial" w:cs="Arial"/>
        </w:rPr>
        <w:t>,</w:t>
      </w:r>
      <w:r w:rsidR="00C650D5">
        <w:rPr>
          <w:rFonts w:ascii="Arial" w:hAnsi="Arial" w:cs="Arial"/>
        </w:rPr>
        <w:t xml:space="preserve"> </w:t>
      </w:r>
      <w:r w:rsidR="00D34F64">
        <w:rPr>
          <w:rFonts w:ascii="Arial" w:hAnsi="Arial" w:cs="Arial"/>
        </w:rPr>
        <w:t>care and support are not consistent across regions</w:t>
      </w:r>
      <w:r w:rsidRPr="0016432B">
        <w:rPr>
          <w:rFonts w:ascii="Arial" w:hAnsi="Arial" w:cs="Arial"/>
        </w:rPr>
        <w:t xml:space="preserve">. In a New Zealand context, maternal mental health services are variable between regions. Due to the population of birthing women becoming more complex, services are not equitable or available in all regions (Ministry of Health, 2021). </w:t>
      </w:r>
    </w:p>
    <w:p w14:paraId="3DC223D1" w14:textId="00B8496E" w:rsidR="0016432B" w:rsidRPr="00B0356C" w:rsidRDefault="0016432B" w:rsidP="00B0356C">
      <w:pPr>
        <w:pStyle w:val="Heading4"/>
      </w:pPr>
      <w:r w:rsidRPr="00B0356C">
        <w:t xml:space="preserve">Impact of the COVID-19 pandemic </w:t>
      </w:r>
    </w:p>
    <w:p w14:paraId="775AC52E" w14:textId="2330D8E6" w:rsidR="0016432B" w:rsidRPr="0016432B" w:rsidRDefault="0016432B" w:rsidP="00AF4303">
      <w:pPr>
        <w:spacing w:line="360" w:lineRule="auto"/>
        <w:rPr>
          <w:rFonts w:ascii="Arial" w:hAnsi="Arial" w:cs="Arial"/>
        </w:rPr>
      </w:pPr>
      <w:r w:rsidRPr="0016432B">
        <w:rPr>
          <w:rFonts w:ascii="Arial" w:hAnsi="Arial" w:cs="Arial"/>
        </w:rPr>
        <w:t xml:space="preserve">The COVID-19 pandemic has also had a noticeable impact on MMH conditions for mothers. Women were more likely to develop a mental health condition over this time (Davenport et al., 2020). This is due to factors such as increased stress and anxiety </w:t>
      </w:r>
      <w:r w:rsidRPr="0016432B">
        <w:rPr>
          <w:rFonts w:ascii="Arial" w:hAnsi="Arial" w:cs="Arial"/>
        </w:rPr>
        <w:lastRenderedPageBreak/>
        <w:t>related to contracting the virus, being an essential worker and many women leaving the workforce to be at home with children</w:t>
      </w:r>
      <w:r w:rsidR="4C9166DE" w:rsidRPr="51FB5D5E">
        <w:rPr>
          <w:rFonts w:ascii="Arial" w:hAnsi="Arial" w:cs="Arial"/>
        </w:rPr>
        <w:t>,</w:t>
      </w:r>
      <w:r w:rsidRPr="0016432B">
        <w:rPr>
          <w:rFonts w:ascii="Arial" w:hAnsi="Arial" w:cs="Arial"/>
        </w:rPr>
        <w:t xml:space="preserve"> increasing financial hardship (Barbosa-Leiker et al., 2021). </w:t>
      </w:r>
    </w:p>
    <w:p w14:paraId="68937904" w14:textId="77777777" w:rsidR="000D6166" w:rsidRDefault="0016432B" w:rsidP="00AF4303">
      <w:pPr>
        <w:spacing w:line="360" w:lineRule="auto"/>
        <w:rPr>
          <w:rFonts w:ascii="Arial" w:hAnsi="Arial" w:cs="Arial"/>
        </w:rPr>
      </w:pPr>
      <w:r w:rsidRPr="0016432B">
        <w:rPr>
          <w:rFonts w:ascii="Arial" w:hAnsi="Arial" w:cs="Arial"/>
        </w:rPr>
        <w:t xml:space="preserve">The COVID-19 pandemic also saw a reduction of most MMH services and supports for mothers (Cameron et al., 2020). This meant that many mothers had untreated MMH conditions and minimal support (Barbosa-Leiker et al., 2021). MMH conditions during the COVID-19 pandemic was associated with poorer infant socioemotional development and there are concerns about the impact of this long-term on the children born during this time (Duguay et al., 2022; Kerker et al., 2023). </w:t>
      </w:r>
    </w:p>
    <w:p w14:paraId="4BDE9E1A" w14:textId="16F2322B" w:rsidR="0016432B" w:rsidRPr="0016432B" w:rsidRDefault="0016432B" w:rsidP="00AF4303">
      <w:pPr>
        <w:spacing w:line="360" w:lineRule="auto"/>
        <w:rPr>
          <w:rFonts w:ascii="Arial" w:hAnsi="Arial" w:cs="Arial"/>
        </w:rPr>
      </w:pPr>
      <w:r w:rsidRPr="0016432B">
        <w:rPr>
          <w:rFonts w:ascii="Arial" w:hAnsi="Arial" w:cs="Arial"/>
        </w:rPr>
        <w:t xml:space="preserve">Other ways of working </w:t>
      </w:r>
      <w:r w:rsidR="007F3712">
        <w:rPr>
          <w:rFonts w:ascii="Arial" w:hAnsi="Arial" w:cs="Arial"/>
        </w:rPr>
        <w:t xml:space="preserve">with </w:t>
      </w:r>
      <w:r w:rsidRPr="0016432B">
        <w:rPr>
          <w:rFonts w:ascii="Arial" w:hAnsi="Arial" w:cs="Arial"/>
        </w:rPr>
        <w:t>and supporting mothers ha</w:t>
      </w:r>
      <w:r w:rsidR="007F3712">
        <w:rPr>
          <w:rFonts w:ascii="Arial" w:hAnsi="Arial" w:cs="Arial"/>
        </w:rPr>
        <w:t>ve</w:t>
      </w:r>
      <w:r w:rsidRPr="0016432B">
        <w:rPr>
          <w:rFonts w:ascii="Arial" w:hAnsi="Arial" w:cs="Arial"/>
        </w:rPr>
        <w:t xml:space="preserve"> been highlighted from the pandemic. It is evident that support groups and therapy through distance is an important consideration for the future (Barbosa-Leiker et al., 2021) </w:t>
      </w:r>
    </w:p>
    <w:p w14:paraId="6C7EAC3A" w14:textId="7C5947B3" w:rsidR="0016432B" w:rsidRPr="000D6166" w:rsidRDefault="0016432B" w:rsidP="00AF4303">
      <w:pPr>
        <w:spacing w:line="360" w:lineRule="auto"/>
        <w:rPr>
          <w:rFonts w:ascii="Arial" w:hAnsi="Arial" w:cs="Arial"/>
          <w:b/>
          <w:bCs/>
        </w:rPr>
      </w:pPr>
      <w:r w:rsidRPr="41532BBB">
        <w:rPr>
          <w:rFonts w:ascii="Arial" w:hAnsi="Arial" w:cs="Arial"/>
        </w:rPr>
        <w:t xml:space="preserve"> It is evident from the literature that there are many adverse health outcomes for mothers who have MMH conditions and their babies which can have lasting implications. By supporting women with MMH conditions, health outcomes for mothers and babies may be improved (Aytac &amp; Yazici, 2020; PMMRC, 2022). </w:t>
      </w:r>
    </w:p>
    <w:p w14:paraId="1EDAB2F3" w14:textId="470FE20E" w:rsidR="00616FA4" w:rsidRPr="00616FA4" w:rsidRDefault="0016432B" w:rsidP="00616FA4">
      <w:pPr>
        <w:pStyle w:val="Heading4"/>
      </w:pPr>
      <w:r w:rsidRPr="41532BBB">
        <w:t xml:space="preserve">New Zealand Midwifery Care </w:t>
      </w:r>
    </w:p>
    <w:p w14:paraId="1401725D" w14:textId="127EED29" w:rsidR="0016432B" w:rsidRPr="0016432B" w:rsidRDefault="083CC0D6" w:rsidP="00AF4303">
      <w:pPr>
        <w:spacing w:line="360" w:lineRule="auto"/>
        <w:rPr>
          <w:rFonts w:ascii="Arial" w:hAnsi="Arial" w:cs="Arial"/>
        </w:rPr>
      </w:pPr>
      <w:r w:rsidRPr="2F3A2D55">
        <w:rPr>
          <w:rFonts w:ascii="Arial" w:hAnsi="Arial" w:cs="Arial"/>
        </w:rPr>
        <w:t xml:space="preserve">New Zealand </w:t>
      </w:r>
      <w:r w:rsidR="611A9103" w:rsidRPr="2F3A2D55">
        <w:rPr>
          <w:rFonts w:ascii="Arial" w:hAnsi="Arial" w:cs="Arial"/>
        </w:rPr>
        <w:t>has</w:t>
      </w:r>
      <w:r w:rsidRPr="2F3A2D55">
        <w:rPr>
          <w:rFonts w:ascii="Arial" w:hAnsi="Arial" w:cs="Arial"/>
        </w:rPr>
        <w:t xml:space="preserve"> a unique model of midwifery care</w:t>
      </w:r>
      <w:r w:rsidR="611A9103" w:rsidRPr="2F3A2D55">
        <w:rPr>
          <w:rFonts w:ascii="Arial" w:hAnsi="Arial" w:cs="Arial"/>
        </w:rPr>
        <w:t xml:space="preserve"> that is funded by the Ministry of Health</w:t>
      </w:r>
      <w:r w:rsidRPr="2F3A2D55">
        <w:rPr>
          <w:rFonts w:ascii="Arial" w:hAnsi="Arial" w:cs="Arial"/>
        </w:rPr>
        <w:t>. A four-year Bachelor of Midwifery is required and following this most midwives work in one of two settings. Hospital employed midwifery</w:t>
      </w:r>
      <w:r w:rsidR="7CA29209" w:rsidRPr="2F3A2D55">
        <w:rPr>
          <w:rFonts w:ascii="Arial" w:hAnsi="Arial" w:cs="Arial"/>
        </w:rPr>
        <w:t xml:space="preserve"> </w:t>
      </w:r>
      <w:r w:rsidRPr="2F3A2D55">
        <w:rPr>
          <w:rFonts w:ascii="Arial" w:hAnsi="Arial" w:cs="Arial"/>
        </w:rPr>
        <w:t>- midwives who are employed by a hospital providing maternity care on a 24-hour shift roster. Hospital employed midwives may also be employed to provide midwifery care under a continuity of care model. The other way of working is in the community as a lead maternity carer (LMC) midwife. LMC midwives book</w:t>
      </w:r>
      <w:r w:rsidR="2EF288C2" w:rsidRPr="2F3A2D55">
        <w:rPr>
          <w:rFonts w:ascii="Arial" w:hAnsi="Arial" w:cs="Arial"/>
        </w:rPr>
        <w:t>/register</w:t>
      </w:r>
      <w:r w:rsidRPr="2F3A2D55">
        <w:rPr>
          <w:rFonts w:ascii="Arial" w:hAnsi="Arial" w:cs="Arial"/>
        </w:rPr>
        <w:t xml:space="preserve"> women once they find out they are pregnant and care for them until their baby is </w:t>
      </w:r>
      <w:r w:rsidR="413F706D" w:rsidRPr="2F3A2D55">
        <w:rPr>
          <w:rFonts w:ascii="Arial" w:hAnsi="Arial" w:cs="Arial"/>
        </w:rPr>
        <w:t>six</w:t>
      </w:r>
      <w:r w:rsidRPr="2F3A2D55">
        <w:rPr>
          <w:rFonts w:ascii="Arial" w:hAnsi="Arial" w:cs="Arial"/>
        </w:rPr>
        <w:t xml:space="preserve"> weeks old. LMC midwives work autonomously but also collaboratively with other HCPs. Both models of care are based around a partnership that is formed with the woman and </w:t>
      </w:r>
      <w:r w:rsidR="22F1CF97" w:rsidRPr="2F3A2D55">
        <w:rPr>
          <w:rFonts w:ascii="Arial" w:hAnsi="Arial" w:cs="Arial"/>
        </w:rPr>
        <w:t>her</w:t>
      </w:r>
      <w:r w:rsidRPr="2F3A2D55">
        <w:rPr>
          <w:rFonts w:ascii="Arial" w:hAnsi="Arial" w:cs="Arial"/>
        </w:rPr>
        <w:t xml:space="preserve"> family providing her with maternity care, education and supporting her decisions</w:t>
      </w:r>
      <w:r w:rsidR="04B52DBB" w:rsidRPr="2F3A2D55">
        <w:rPr>
          <w:rFonts w:ascii="Arial" w:hAnsi="Arial" w:cs="Arial"/>
        </w:rPr>
        <w:t xml:space="preserve"> </w:t>
      </w:r>
      <w:r w:rsidR="1632D47B" w:rsidRPr="2F3A2D55">
        <w:rPr>
          <w:rFonts w:ascii="Arial" w:hAnsi="Arial" w:cs="Arial"/>
        </w:rPr>
        <w:t xml:space="preserve">during the childbirth continuum </w:t>
      </w:r>
      <w:r w:rsidR="04B52DBB" w:rsidRPr="2F3A2D55">
        <w:rPr>
          <w:rFonts w:ascii="Arial" w:hAnsi="Arial" w:cs="Arial"/>
        </w:rPr>
        <w:t>(</w:t>
      </w:r>
      <w:r w:rsidR="51C88971" w:rsidRPr="2F3A2D55">
        <w:rPr>
          <w:rFonts w:ascii="Arial" w:hAnsi="Arial" w:cs="Arial"/>
        </w:rPr>
        <w:t>Eddy &amp; Tracy, 2023).</w:t>
      </w:r>
      <w:r w:rsidRPr="2F3A2D55">
        <w:rPr>
          <w:rFonts w:ascii="Arial" w:hAnsi="Arial" w:cs="Arial"/>
        </w:rPr>
        <w:t xml:space="preserve"> The midwifery continuity of care framework supports positive MMH. Women who have a midwife providing continuity of care are less likely to be anxious or depressed in the antenatal period and may contribute to be protective of developing postnatal MMH conditions (Cibralic et al., 2023). Midwives are also well positioned to provide education and screen women for MMH conditions as they have a partnership and relationship with them (Mellor., 2016).  The continuity of care framework also supports the development of a trusting relationship between midwife and woman which </w:t>
      </w:r>
      <w:r w:rsidRPr="2F3A2D55">
        <w:rPr>
          <w:rFonts w:ascii="Arial" w:hAnsi="Arial" w:cs="Arial"/>
        </w:rPr>
        <w:lastRenderedPageBreak/>
        <w:t xml:space="preserve">may encourage women to discuss </w:t>
      </w:r>
      <w:r w:rsidR="3A9451B8" w:rsidRPr="2F3A2D55">
        <w:rPr>
          <w:rFonts w:ascii="Arial" w:hAnsi="Arial" w:cs="Arial"/>
        </w:rPr>
        <w:t>their</w:t>
      </w:r>
      <w:r w:rsidRPr="2F3A2D55">
        <w:rPr>
          <w:rFonts w:ascii="Arial" w:hAnsi="Arial" w:cs="Arial"/>
        </w:rPr>
        <w:t xml:space="preserve"> MMH concerns (Savory et al., 2022; Viveiros &amp; Darling, 2018). </w:t>
      </w:r>
    </w:p>
    <w:p w14:paraId="13022FFA" w14:textId="569DEA4E" w:rsidR="0016432B" w:rsidRPr="000D6166" w:rsidRDefault="0016432B" w:rsidP="00E81CEE">
      <w:pPr>
        <w:pStyle w:val="Heading3"/>
      </w:pPr>
      <w:bookmarkStart w:id="14" w:name="_Toc150789103"/>
      <w:r w:rsidRPr="000D6166">
        <w:t>Research Question</w:t>
      </w:r>
      <w:bookmarkEnd w:id="14"/>
      <w:r w:rsidRPr="000D6166">
        <w:t xml:space="preserve">  </w:t>
      </w:r>
    </w:p>
    <w:p w14:paraId="55F74730" w14:textId="4203FCD6" w:rsidR="0016432B" w:rsidRPr="0016432B" w:rsidRDefault="0016432B" w:rsidP="00AF4303">
      <w:pPr>
        <w:spacing w:line="360" w:lineRule="auto"/>
        <w:rPr>
          <w:rFonts w:ascii="Arial" w:hAnsi="Arial" w:cs="Arial"/>
        </w:rPr>
      </w:pPr>
      <w:r w:rsidRPr="4111D091">
        <w:rPr>
          <w:rFonts w:ascii="Arial" w:hAnsi="Arial" w:cs="Arial"/>
        </w:rPr>
        <w:t xml:space="preserve">From the initial overview of the background, it is evident that further research with a New Zealand focus is justified in the domain of MMH. Moreover, women’s experiences of being diagnosed with maternal mental health conditions and their experience of accessing services have not been investigated sufficiently within a New Zealand context. With the recent investigations into New Zealand’s MMH services during the Ministry of Health’s </w:t>
      </w:r>
      <w:r w:rsidRPr="003E7597">
        <w:rPr>
          <w:rFonts w:ascii="Arial" w:hAnsi="Arial" w:cs="Arial"/>
        </w:rPr>
        <w:t xml:space="preserve">stocktake </w:t>
      </w:r>
      <w:r w:rsidR="1D2792F7" w:rsidRPr="4111D091">
        <w:rPr>
          <w:rFonts w:ascii="Arial" w:hAnsi="Arial" w:cs="Arial"/>
        </w:rPr>
        <w:t>(</w:t>
      </w:r>
      <w:r w:rsidRPr="4111D091">
        <w:rPr>
          <w:rFonts w:ascii="Arial" w:hAnsi="Arial" w:cs="Arial"/>
        </w:rPr>
        <w:t>2021</w:t>
      </w:r>
      <w:r w:rsidR="58D68BFA" w:rsidRPr="4111D091">
        <w:rPr>
          <w:rFonts w:ascii="Arial" w:hAnsi="Arial" w:cs="Arial"/>
        </w:rPr>
        <w:t>)</w:t>
      </w:r>
      <w:r w:rsidRPr="4111D091">
        <w:rPr>
          <w:rFonts w:ascii="Arial" w:hAnsi="Arial" w:cs="Arial"/>
        </w:rPr>
        <w:t xml:space="preserve"> it was evident that it was important for the woman’s voice and opinion to be captured to contribute towards the way that services and care may be implemented in the future. Therefore, the overarching aim of the study raised two research questions and </w:t>
      </w:r>
      <w:r w:rsidR="67FB6CF7" w:rsidRPr="4111D091">
        <w:rPr>
          <w:rFonts w:ascii="Arial" w:hAnsi="Arial" w:cs="Arial"/>
        </w:rPr>
        <w:t>three</w:t>
      </w:r>
      <w:r w:rsidRPr="4111D091">
        <w:rPr>
          <w:rFonts w:ascii="Arial" w:hAnsi="Arial" w:cs="Arial"/>
        </w:rPr>
        <w:t xml:space="preserve"> subsequent objectives: </w:t>
      </w:r>
    </w:p>
    <w:p w14:paraId="1C69B5C3" w14:textId="77777777" w:rsidR="000D6166" w:rsidRDefault="0016432B" w:rsidP="00616FA4">
      <w:pPr>
        <w:pStyle w:val="Heading4"/>
      </w:pPr>
      <w:r w:rsidRPr="000D6166">
        <w:t xml:space="preserve">Aim </w:t>
      </w:r>
    </w:p>
    <w:p w14:paraId="4EA60417" w14:textId="283E9535" w:rsidR="0016432B" w:rsidRPr="000D6166" w:rsidRDefault="007F3712" w:rsidP="00AF4303">
      <w:pPr>
        <w:spacing w:line="360" w:lineRule="auto"/>
        <w:rPr>
          <w:rFonts w:ascii="Arial" w:hAnsi="Arial" w:cs="Arial"/>
          <w:u w:val="single"/>
        </w:rPr>
      </w:pPr>
      <w:r>
        <w:rPr>
          <w:rFonts w:ascii="Arial" w:hAnsi="Arial" w:cs="Arial"/>
        </w:rPr>
        <w:t xml:space="preserve">To explore women’s experiences of being diagnosed with maternal mental health conditions and accessing maternal mental health services in Aotearoa New Zealand. </w:t>
      </w:r>
    </w:p>
    <w:p w14:paraId="277E3C62" w14:textId="1E6EC06D" w:rsidR="0016432B" w:rsidRPr="000D6166" w:rsidRDefault="0016432B" w:rsidP="00616FA4">
      <w:pPr>
        <w:pStyle w:val="Heading4"/>
      </w:pPr>
      <w:r w:rsidRPr="000D6166">
        <w:t xml:space="preserve">Research questions: </w:t>
      </w:r>
    </w:p>
    <w:p w14:paraId="30DF3EBD" w14:textId="647712E5" w:rsidR="0016432B" w:rsidRPr="0016432B" w:rsidRDefault="0016432B" w:rsidP="00AF4303">
      <w:pPr>
        <w:spacing w:line="360" w:lineRule="auto"/>
        <w:rPr>
          <w:rFonts w:ascii="Arial" w:hAnsi="Arial" w:cs="Arial"/>
        </w:rPr>
      </w:pPr>
      <w:r w:rsidRPr="0016432B">
        <w:rPr>
          <w:rFonts w:ascii="Arial" w:hAnsi="Arial" w:cs="Arial"/>
        </w:rPr>
        <w:t xml:space="preserve">What is currently known about women’s experiences of being diagnosed with a maternal mental health condition?  </w:t>
      </w:r>
    </w:p>
    <w:p w14:paraId="161A4186" w14:textId="274FC355" w:rsidR="0016432B" w:rsidRPr="0016432B" w:rsidRDefault="0016432B" w:rsidP="00AF4303">
      <w:pPr>
        <w:spacing w:line="360" w:lineRule="auto"/>
        <w:rPr>
          <w:rFonts w:ascii="Arial" w:hAnsi="Arial" w:cs="Arial"/>
        </w:rPr>
      </w:pPr>
      <w:r w:rsidRPr="0016432B">
        <w:rPr>
          <w:rFonts w:ascii="Arial" w:hAnsi="Arial" w:cs="Arial"/>
        </w:rPr>
        <w:t>What are women’s experiences of accessing maternal mental health services in the Te Whatu Ora</w:t>
      </w:r>
      <w:r w:rsidR="003D7719">
        <w:rPr>
          <w:rFonts w:ascii="Arial" w:hAnsi="Arial" w:cs="Arial"/>
        </w:rPr>
        <w:t xml:space="preserve"> </w:t>
      </w:r>
      <w:r w:rsidRPr="0016432B">
        <w:rPr>
          <w:rFonts w:ascii="Arial" w:hAnsi="Arial" w:cs="Arial"/>
        </w:rPr>
        <w:t xml:space="preserve">- Waitaha Canterbury region? </w:t>
      </w:r>
    </w:p>
    <w:p w14:paraId="0E2EADC0" w14:textId="5484C9E3" w:rsidR="0016432B" w:rsidRPr="000D6166" w:rsidRDefault="0016432B" w:rsidP="00616FA4">
      <w:pPr>
        <w:pStyle w:val="Heading4"/>
      </w:pPr>
      <w:r w:rsidRPr="000D6166">
        <w:t xml:space="preserve">Research Objectives: </w:t>
      </w:r>
    </w:p>
    <w:p w14:paraId="4ED411B6" w14:textId="09BDECCC" w:rsidR="0016432B" w:rsidRPr="00811600" w:rsidRDefault="0016432B" w:rsidP="00AF4303">
      <w:pPr>
        <w:pStyle w:val="ListParagraph"/>
        <w:numPr>
          <w:ilvl w:val="0"/>
          <w:numId w:val="15"/>
        </w:numPr>
        <w:spacing w:line="360" w:lineRule="auto"/>
        <w:ind w:left="0"/>
        <w:rPr>
          <w:rFonts w:ascii="Arial" w:hAnsi="Arial" w:cs="Arial"/>
        </w:rPr>
      </w:pPr>
      <w:r w:rsidRPr="4D802EC5">
        <w:rPr>
          <w:rFonts w:ascii="Arial" w:hAnsi="Arial" w:cs="Arial"/>
        </w:rPr>
        <w:t>To explore</w:t>
      </w:r>
      <w:r w:rsidR="00E006EF" w:rsidRPr="4D802EC5">
        <w:rPr>
          <w:rFonts w:ascii="Arial" w:hAnsi="Arial" w:cs="Arial"/>
        </w:rPr>
        <w:t xml:space="preserve"> women</w:t>
      </w:r>
      <w:r w:rsidR="35264DC5" w:rsidRPr="4D802EC5">
        <w:rPr>
          <w:rFonts w:ascii="Arial" w:hAnsi="Arial" w:cs="Arial"/>
        </w:rPr>
        <w:t>’s</w:t>
      </w:r>
      <w:r w:rsidR="00E006EF" w:rsidRPr="4D802EC5">
        <w:rPr>
          <w:rFonts w:ascii="Arial" w:hAnsi="Arial" w:cs="Arial"/>
        </w:rPr>
        <w:t xml:space="preserve"> experience</w:t>
      </w:r>
      <w:r w:rsidR="17CD0826" w:rsidRPr="4D802EC5">
        <w:rPr>
          <w:rFonts w:ascii="Arial" w:hAnsi="Arial" w:cs="Arial"/>
        </w:rPr>
        <w:t>s</w:t>
      </w:r>
      <w:r w:rsidR="00E006EF" w:rsidRPr="4D802EC5">
        <w:rPr>
          <w:rFonts w:ascii="Arial" w:hAnsi="Arial" w:cs="Arial"/>
        </w:rPr>
        <w:t xml:space="preserve"> </w:t>
      </w:r>
      <w:r w:rsidR="42138E7E" w:rsidRPr="4D802EC5">
        <w:rPr>
          <w:rFonts w:ascii="Arial" w:hAnsi="Arial" w:cs="Arial"/>
        </w:rPr>
        <w:t>of having a</w:t>
      </w:r>
      <w:r w:rsidR="00E006EF" w:rsidRPr="4D802EC5">
        <w:rPr>
          <w:rFonts w:ascii="Arial" w:hAnsi="Arial" w:cs="Arial"/>
        </w:rPr>
        <w:t xml:space="preserve"> maternal mental health </w:t>
      </w:r>
      <w:r w:rsidR="1C0B4FCD" w:rsidRPr="4D802EC5">
        <w:rPr>
          <w:rFonts w:ascii="Arial" w:hAnsi="Arial" w:cs="Arial"/>
        </w:rPr>
        <w:t>condition</w:t>
      </w:r>
      <w:r w:rsidRPr="4D802EC5">
        <w:rPr>
          <w:rFonts w:ascii="Arial" w:hAnsi="Arial" w:cs="Arial"/>
        </w:rPr>
        <w:t xml:space="preserve">. </w:t>
      </w:r>
    </w:p>
    <w:p w14:paraId="1483A11D" w14:textId="3A055059" w:rsidR="0016432B" w:rsidRPr="00811600" w:rsidRDefault="0016432B" w:rsidP="00AF4303">
      <w:pPr>
        <w:pStyle w:val="ListParagraph"/>
        <w:numPr>
          <w:ilvl w:val="0"/>
          <w:numId w:val="15"/>
        </w:numPr>
        <w:spacing w:line="360" w:lineRule="auto"/>
        <w:ind w:left="0"/>
        <w:rPr>
          <w:rFonts w:ascii="Arial" w:hAnsi="Arial" w:cs="Arial"/>
        </w:rPr>
      </w:pPr>
      <w:r w:rsidRPr="38EDB9CF">
        <w:rPr>
          <w:rFonts w:ascii="Arial" w:hAnsi="Arial" w:cs="Arial"/>
        </w:rPr>
        <w:t>To explore women’s experiences of accessing maternal mental health (MMH) services in Te Whatu Ora</w:t>
      </w:r>
      <w:r w:rsidR="003D7719">
        <w:rPr>
          <w:rFonts w:ascii="Arial" w:hAnsi="Arial" w:cs="Arial"/>
        </w:rPr>
        <w:t xml:space="preserve"> </w:t>
      </w:r>
      <w:r w:rsidRPr="38EDB9CF">
        <w:rPr>
          <w:rFonts w:ascii="Arial" w:hAnsi="Arial" w:cs="Arial"/>
        </w:rPr>
        <w:t xml:space="preserve">- Waitaha Canterbury region. </w:t>
      </w:r>
    </w:p>
    <w:p w14:paraId="489402D0" w14:textId="74A55CEB" w:rsidR="000D6166" w:rsidRPr="00811600" w:rsidRDefault="0016432B" w:rsidP="00AF4303">
      <w:pPr>
        <w:pStyle w:val="ListParagraph"/>
        <w:numPr>
          <w:ilvl w:val="0"/>
          <w:numId w:val="15"/>
        </w:numPr>
        <w:spacing w:line="360" w:lineRule="auto"/>
        <w:ind w:left="0"/>
        <w:rPr>
          <w:rFonts w:ascii="Arial" w:hAnsi="Arial" w:cs="Arial"/>
        </w:rPr>
      </w:pPr>
      <w:r w:rsidRPr="38EDB9CF">
        <w:rPr>
          <w:rFonts w:ascii="Arial" w:hAnsi="Arial" w:cs="Arial"/>
        </w:rPr>
        <w:t xml:space="preserve">To be able to make recommendations around improving the experience of accessing MMH services for women.  </w:t>
      </w:r>
    </w:p>
    <w:p w14:paraId="01DEFF19" w14:textId="2E7C3F99" w:rsidR="0016432B" w:rsidRPr="000D6166" w:rsidRDefault="083CC0D6" w:rsidP="00E81CEE">
      <w:pPr>
        <w:pStyle w:val="Heading3"/>
      </w:pPr>
      <w:bookmarkStart w:id="15" w:name="_Toc150789104"/>
      <w:r>
        <w:t xml:space="preserve">Personal </w:t>
      </w:r>
      <w:r w:rsidR="2219606D">
        <w:t>I</w:t>
      </w:r>
      <w:r>
        <w:t xml:space="preserve">mpetus for this </w:t>
      </w:r>
      <w:r w:rsidR="60F464FA">
        <w:t>R</w:t>
      </w:r>
      <w:r>
        <w:t>esearch</w:t>
      </w:r>
      <w:bookmarkEnd w:id="15"/>
      <w:r>
        <w:t xml:space="preserve"> </w:t>
      </w:r>
    </w:p>
    <w:p w14:paraId="3A24DA5C" w14:textId="254A0A41" w:rsidR="0016432B" w:rsidRPr="0016432B" w:rsidRDefault="083CC0D6" w:rsidP="00AF4303">
      <w:pPr>
        <w:spacing w:line="360" w:lineRule="auto"/>
        <w:rPr>
          <w:rFonts w:ascii="Arial" w:hAnsi="Arial" w:cs="Arial"/>
        </w:rPr>
      </w:pPr>
      <w:r w:rsidRPr="2F3A2D55">
        <w:rPr>
          <w:rFonts w:ascii="Arial" w:hAnsi="Arial" w:cs="Arial"/>
        </w:rPr>
        <w:t xml:space="preserve">Reflexivity is important when conducting qualitative research (Olmos-Vega et al., 2023), therefore the impetus for this study includes my own preunderstanding of the domain. During my years </w:t>
      </w:r>
      <w:r w:rsidR="007F3712">
        <w:rPr>
          <w:rFonts w:ascii="Arial" w:hAnsi="Arial" w:cs="Arial"/>
        </w:rPr>
        <w:t>of</w:t>
      </w:r>
      <w:r w:rsidRPr="2F3A2D55">
        <w:rPr>
          <w:rFonts w:ascii="Arial" w:hAnsi="Arial" w:cs="Arial"/>
        </w:rPr>
        <w:t xml:space="preserve"> working as a midwife I have cared for many women with MMH conditions or women who were at risk for developing MMH conditions. One woman comes to mind. I had been caring for Mary* as a new graduate hospital employed community midwife. She was a young mother who scored highly on the EPDS and had minimal support. As her midwife although I had identified her distress, I was unable to refer to psychiatric MMH services although I could refer her to her family </w:t>
      </w:r>
      <w:r w:rsidRPr="2F3A2D55">
        <w:rPr>
          <w:rFonts w:ascii="Arial" w:hAnsi="Arial" w:cs="Arial"/>
        </w:rPr>
        <w:lastRenderedPageBreak/>
        <w:t>doctor. There were not MMH community supports at the time where I was working, and she had no transport to access her family doctor who she had minimal relationship with. When I was a new graduate midwife</w:t>
      </w:r>
      <w:r w:rsidR="67E283BB" w:rsidRPr="2F3A2D55">
        <w:rPr>
          <w:rFonts w:ascii="Arial" w:hAnsi="Arial" w:cs="Arial"/>
        </w:rPr>
        <w:t>,</w:t>
      </w:r>
      <w:r w:rsidRPr="2F3A2D55">
        <w:rPr>
          <w:rFonts w:ascii="Arial" w:hAnsi="Arial" w:cs="Arial"/>
        </w:rPr>
        <w:t xml:space="preserve"> online services and resources were also minimal and Mary continued throughout the postnatal period with minimal support and postnatal depression. It led to me question the support parents get when they transition to parenthood, and how they are cared for by health care professionals. The birth of my own son provided me a new perspective on how </w:t>
      </w:r>
      <w:r w:rsidR="23F5C3E9" w:rsidRPr="2F3A2D55">
        <w:rPr>
          <w:rFonts w:ascii="Arial" w:hAnsi="Arial" w:cs="Arial"/>
        </w:rPr>
        <w:t>MMH</w:t>
      </w:r>
      <w:r w:rsidRPr="2F3A2D55">
        <w:rPr>
          <w:rFonts w:ascii="Arial" w:hAnsi="Arial" w:cs="Arial"/>
        </w:rPr>
        <w:t xml:space="preserve"> is cared for </w:t>
      </w:r>
      <w:r w:rsidR="10EA4317" w:rsidRPr="2F3A2D55">
        <w:rPr>
          <w:rFonts w:ascii="Arial" w:hAnsi="Arial" w:cs="Arial"/>
        </w:rPr>
        <w:t xml:space="preserve">and supported </w:t>
      </w:r>
      <w:r w:rsidRPr="2F3A2D55">
        <w:rPr>
          <w:rFonts w:ascii="Arial" w:hAnsi="Arial" w:cs="Arial"/>
        </w:rPr>
        <w:t xml:space="preserve">during the perinatal period. A willingness to improve MMH outcomes for New Zealand </w:t>
      </w:r>
      <w:r w:rsidR="082EB57B" w:rsidRPr="2F3A2D55">
        <w:rPr>
          <w:rFonts w:ascii="Arial" w:hAnsi="Arial" w:cs="Arial"/>
        </w:rPr>
        <w:t>women</w:t>
      </w:r>
      <w:r w:rsidRPr="2F3A2D55">
        <w:rPr>
          <w:rFonts w:ascii="Arial" w:hAnsi="Arial" w:cs="Arial"/>
        </w:rPr>
        <w:t xml:space="preserve"> and families has been the motivator for me to undertake this study.  </w:t>
      </w:r>
    </w:p>
    <w:p w14:paraId="32D9D3EA" w14:textId="690A98CF" w:rsidR="0016432B" w:rsidRPr="000D6166" w:rsidRDefault="083CC0D6" w:rsidP="00616FA4">
      <w:pPr>
        <w:pStyle w:val="Heading4"/>
      </w:pPr>
      <w:r>
        <w:t xml:space="preserve">New Zealand </w:t>
      </w:r>
      <w:r w:rsidR="57047537">
        <w:t>M</w:t>
      </w:r>
      <w:r w:rsidR="583381A9">
        <w:t xml:space="preserve">aternal </w:t>
      </w:r>
      <w:r w:rsidR="1B69BC05">
        <w:t>M</w:t>
      </w:r>
      <w:r w:rsidR="583381A9">
        <w:t xml:space="preserve">ental </w:t>
      </w:r>
      <w:r w:rsidR="69F35025">
        <w:t>H</w:t>
      </w:r>
      <w:r w:rsidR="583381A9">
        <w:t>ealth</w:t>
      </w:r>
      <w:r w:rsidR="5E5E42F4">
        <w:t xml:space="preserve"> </w:t>
      </w:r>
      <w:r w:rsidR="728B59B2">
        <w:t>C</w:t>
      </w:r>
      <w:r>
        <w:t xml:space="preserve">ontext  </w:t>
      </w:r>
    </w:p>
    <w:p w14:paraId="40590373" w14:textId="02C6F1AA" w:rsidR="0016432B" w:rsidRPr="0016432B" w:rsidRDefault="083CC0D6" w:rsidP="00AF4303">
      <w:pPr>
        <w:spacing w:line="360" w:lineRule="auto"/>
        <w:rPr>
          <w:rFonts w:ascii="Arial" w:hAnsi="Arial" w:cs="Arial"/>
        </w:rPr>
      </w:pPr>
      <w:r w:rsidRPr="2F3A2D55">
        <w:rPr>
          <w:rFonts w:ascii="Arial" w:hAnsi="Arial" w:cs="Arial"/>
        </w:rPr>
        <w:t xml:space="preserve">In a New Zealand context there are variable recommendations for MMH care. This includes 2-3 screening questions about mental wellbeing or the use of the EPDS if the midwife is concerned (Ministry of Health, 2021; New Zealand Guidelines Group, 2008). Currently there is some MMH education provided in New Zealand midwifery undergraduate degrees although this has not been formally evaluated. There is also no compulsory MMH education for midwives although several universities (Auckland University of Technology and Otago Polytechnic) offer a postgraduate course if the midwife or any </w:t>
      </w:r>
      <w:r w:rsidR="10BD079A" w:rsidRPr="2F3A2D55">
        <w:rPr>
          <w:rFonts w:ascii="Arial" w:hAnsi="Arial" w:cs="Arial"/>
        </w:rPr>
        <w:t>r</w:t>
      </w:r>
      <w:r w:rsidRPr="2F3A2D55">
        <w:rPr>
          <w:rFonts w:ascii="Arial" w:hAnsi="Arial" w:cs="Arial"/>
        </w:rPr>
        <w:t xml:space="preserve">egistered </w:t>
      </w:r>
      <w:r w:rsidR="449DAB95" w:rsidRPr="2F3A2D55">
        <w:rPr>
          <w:rFonts w:ascii="Arial" w:hAnsi="Arial" w:cs="Arial"/>
        </w:rPr>
        <w:t>p</w:t>
      </w:r>
      <w:r w:rsidRPr="2F3A2D55">
        <w:rPr>
          <w:rFonts w:ascii="Arial" w:hAnsi="Arial" w:cs="Arial"/>
        </w:rPr>
        <w:t>ractitioners has a special interest in this topic. Currently midwives can refer to other MMH services such as general practitioners</w:t>
      </w:r>
      <w:r w:rsidR="003E7597">
        <w:rPr>
          <w:rFonts w:ascii="Arial" w:hAnsi="Arial" w:cs="Arial"/>
        </w:rPr>
        <w:t xml:space="preserve"> (GP)</w:t>
      </w:r>
      <w:r w:rsidRPr="2F3A2D55">
        <w:rPr>
          <w:rFonts w:ascii="Arial" w:hAnsi="Arial" w:cs="Arial"/>
        </w:rPr>
        <w:t xml:space="preserve"> or community MMH services but cannot refer to psychiatric MMH services (Te Whatu Ora - Health New Zealand, 2023)</w:t>
      </w:r>
      <w:r w:rsidR="007F3712">
        <w:rPr>
          <w:rFonts w:ascii="Arial" w:hAnsi="Arial" w:cs="Arial"/>
        </w:rPr>
        <w:t>.</w:t>
      </w:r>
      <w:r w:rsidRPr="2F3A2D55">
        <w:rPr>
          <w:rFonts w:ascii="Arial" w:hAnsi="Arial" w:cs="Arial"/>
        </w:rPr>
        <w:t xml:space="preserve"> There is no national pathway or guidance on MMH care despite strong recommendations from the PMMRC (2022). Mellor (2016) examined midwives’ perspectives of mental health and maternal mental health, but the experience of women has not been investigated. This justifies the current qualitative research (Chapter 3) into women’s experiences of being diagnosed with MMH conditions and their experience of accessing services in the Canterbury region.  </w:t>
      </w:r>
    </w:p>
    <w:p w14:paraId="638A3AC1" w14:textId="77777777" w:rsidR="0016432B" w:rsidRPr="000D6166" w:rsidRDefault="0016432B" w:rsidP="00616FA4">
      <w:pPr>
        <w:pStyle w:val="Heading4"/>
      </w:pPr>
      <w:r w:rsidRPr="000D6166">
        <w:t xml:space="preserve">Context of MMH Services in Canterbury Region  </w:t>
      </w:r>
    </w:p>
    <w:p w14:paraId="54043049" w14:textId="49D9B467" w:rsidR="0016432B" w:rsidRPr="0016432B" w:rsidRDefault="2775AC49" w:rsidP="00AF4303">
      <w:pPr>
        <w:spacing w:line="360" w:lineRule="auto"/>
        <w:rPr>
          <w:rFonts w:ascii="Arial" w:hAnsi="Arial" w:cs="Arial"/>
        </w:rPr>
      </w:pPr>
      <w:r w:rsidRPr="7019BE38">
        <w:rPr>
          <w:rFonts w:ascii="Arial" w:hAnsi="Arial" w:cs="Arial"/>
        </w:rPr>
        <w:t>There are many MMH services in the Canterbury region that offer different levels of care. This is represented well by the Maternal Mental Health Pathway published by Te Whatu Ora</w:t>
      </w:r>
      <w:r w:rsidR="003D7719">
        <w:rPr>
          <w:rFonts w:ascii="Arial" w:hAnsi="Arial" w:cs="Arial"/>
        </w:rPr>
        <w:t xml:space="preserve"> </w:t>
      </w:r>
      <w:r w:rsidRPr="7019BE38">
        <w:rPr>
          <w:rFonts w:ascii="Arial" w:hAnsi="Arial" w:cs="Arial"/>
        </w:rPr>
        <w:t>- Waitaha Canterbury (2023</w:t>
      </w:r>
      <w:r w:rsidR="00527073">
        <w:rPr>
          <w:rFonts w:ascii="Arial" w:hAnsi="Arial" w:cs="Arial"/>
        </w:rPr>
        <w:t>a</w:t>
      </w:r>
      <w:r w:rsidRPr="7019BE38">
        <w:rPr>
          <w:rFonts w:ascii="Arial" w:hAnsi="Arial" w:cs="Arial"/>
        </w:rPr>
        <w:t>) (APPENDIX 1). For women in a MMH crisis they can be reviewed in the Emergency Department by the Psychiatric service. For clinical support for women with MMH conditions, there is a Mothers and Babies Mental Health service. This</w:t>
      </w:r>
      <w:r w:rsidR="007F3712">
        <w:rPr>
          <w:rFonts w:ascii="Arial" w:hAnsi="Arial" w:cs="Arial"/>
        </w:rPr>
        <w:t xml:space="preserve"> is</w:t>
      </w:r>
      <w:r w:rsidRPr="7019BE38">
        <w:rPr>
          <w:rFonts w:ascii="Arial" w:hAnsi="Arial" w:cs="Arial"/>
        </w:rPr>
        <w:t xml:space="preserve"> for </w:t>
      </w:r>
      <w:r w:rsidR="61880DB2" w:rsidRPr="7019BE38">
        <w:rPr>
          <w:rFonts w:ascii="Arial" w:hAnsi="Arial" w:cs="Arial"/>
        </w:rPr>
        <w:t>women</w:t>
      </w:r>
      <w:r w:rsidRPr="7019BE38">
        <w:rPr>
          <w:rFonts w:ascii="Arial" w:hAnsi="Arial" w:cs="Arial"/>
        </w:rPr>
        <w:t xml:space="preserve"> with complex-moderate to severe MMH conditions</w:t>
      </w:r>
      <w:r w:rsidR="11972E0A" w:rsidRPr="7019BE38">
        <w:rPr>
          <w:rFonts w:ascii="Arial" w:hAnsi="Arial" w:cs="Arial"/>
        </w:rPr>
        <w:t xml:space="preserve"> </w:t>
      </w:r>
      <w:r w:rsidRPr="7019BE38">
        <w:rPr>
          <w:rFonts w:ascii="Arial" w:hAnsi="Arial" w:cs="Arial"/>
        </w:rPr>
        <w:t>- referrals must be from a doctor, this unit has an inpatient psychiatric and outpatient MMH support unit. The Plunket Postnatal Adjustment Programme (PPNAP) provides clinical care to women in the community experiencing MMH conditions</w:t>
      </w:r>
      <w:r w:rsidR="6F316CC6" w:rsidRPr="7019BE38">
        <w:rPr>
          <w:rFonts w:ascii="Arial" w:hAnsi="Arial" w:cs="Arial"/>
        </w:rPr>
        <w:t>.</w:t>
      </w:r>
      <w:r w:rsidRPr="7019BE38">
        <w:rPr>
          <w:rFonts w:ascii="Arial" w:hAnsi="Arial" w:cs="Arial"/>
        </w:rPr>
        <w:t xml:space="preserve"> Plunket also provide parenting-based programmes to help with parent-infant relationships. Perinatal </w:t>
      </w:r>
      <w:r w:rsidRPr="7019BE38">
        <w:rPr>
          <w:rFonts w:ascii="Arial" w:hAnsi="Arial" w:cs="Arial"/>
        </w:rPr>
        <w:lastRenderedPageBreak/>
        <w:t xml:space="preserve">Wellbeing Canterbury offers non-clinical peer to peer support in the community through in-person support groups. There are also several other community based clinical mental health organisations such as Te Puawaitangi ki Ōtautahu Trust, Purapura Whetu Trust, Etu Pasifika – Pacific service and He Waka Tapu who offer culturally appropriate mental health care for Māori and Pasifika people and their families.  </w:t>
      </w:r>
    </w:p>
    <w:p w14:paraId="5AC7DDD5" w14:textId="07560A9B" w:rsidR="0016432B" w:rsidRPr="0016432B" w:rsidRDefault="0016432B" w:rsidP="00D55A06">
      <w:pPr>
        <w:pStyle w:val="Heading4"/>
      </w:pPr>
      <w:r w:rsidRPr="00473BE0">
        <w:t>The Present Study</w:t>
      </w:r>
      <w:r w:rsidRPr="41532BBB">
        <w:t xml:space="preserve"> </w:t>
      </w:r>
    </w:p>
    <w:p w14:paraId="40961A35" w14:textId="244E254F" w:rsidR="0016432B" w:rsidRPr="0016432B" w:rsidRDefault="0016432B" w:rsidP="00AF4303">
      <w:pPr>
        <w:spacing w:line="360" w:lineRule="auto"/>
        <w:rPr>
          <w:rFonts w:ascii="Arial" w:hAnsi="Arial" w:cs="Arial"/>
        </w:rPr>
      </w:pPr>
      <w:r w:rsidRPr="41532BBB">
        <w:rPr>
          <w:rFonts w:ascii="Arial" w:hAnsi="Arial" w:cs="Arial"/>
        </w:rPr>
        <w:t xml:space="preserve">The aim, questions and objectives are addressed in the thesis </w:t>
      </w:r>
      <w:r w:rsidR="008463E2">
        <w:rPr>
          <w:rFonts w:ascii="Arial" w:hAnsi="Arial" w:cs="Arial"/>
        </w:rPr>
        <w:t xml:space="preserve">by the foci and </w:t>
      </w:r>
      <w:r w:rsidR="00E01C62">
        <w:rPr>
          <w:rFonts w:ascii="Arial" w:hAnsi="Arial" w:cs="Arial"/>
        </w:rPr>
        <w:t>a</w:t>
      </w:r>
      <w:r w:rsidR="008463E2">
        <w:rPr>
          <w:rFonts w:ascii="Arial" w:hAnsi="Arial" w:cs="Arial"/>
        </w:rPr>
        <w:t xml:space="preserve">lignment of questions, objectives and chapters as presented in </w:t>
      </w:r>
      <w:r w:rsidR="00E01C62">
        <w:rPr>
          <w:rFonts w:ascii="Arial" w:hAnsi="Arial" w:cs="Arial"/>
        </w:rPr>
        <w:t xml:space="preserve">Figure 1. </w:t>
      </w:r>
      <w:r w:rsidRPr="41532BBB">
        <w:rPr>
          <w:rFonts w:ascii="Arial" w:hAnsi="Arial" w:cs="Arial"/>
        </w:rPr>
        <w:t xml:space="preserve"> </w:t>
      </w:r>
    </w:p>
    <w:p w14:paraId="4241CF8C" w14:textId="77777777" w:rsidR="00E0090C" w:rsidRDefault="000D6166" w:rsidP="00E0090C">
      <w:pPr>
        <w:keepNext/>
        <w:spacing w:line="360" w:lineRule="auto"/>
      </w:pPr>
      <w:r>
        <w:rPr>
          <w:noProof/>
        </w:rPr>
        <w:drawing>
          <wp:inline distT="0" distB="0" distL="0" distR="0" wp14:anchorId="34549638" wp14:editId="15D89AB1">
            <wp:extent cx="5731510" cy="1641475"/>
            <wp:effectExtent l="0" t="0" r="2540" b="0"/>
            <wp:docPr id="88427329" name="Picture 8842732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1641475"/>
                    </a:xfrm>
                    <a:prstGeom prst="rect">
                      <a:avLst/>
                    </a:prstGeom>
                  </pic:spPr>
                </pic:pic>
              </a:graphicData>
            </a:graphic>
          </wp:inline>
        </w:drawing>
      </w:r>
    </w:p>
    <w:p w14:paraId="19A81513" w14:textId="20BE74D0" w:rsidR="004344B9" w:rsidRPr="00E0090C" w:rsidRDefault="00E0090C" w:rsidP="00E0090C">
      <w:pPr>
        <w:pStyle w:val="Caption"/>
        <w:rPr>
          <w:rFonts w:cs="Arial"/>
        </w:rPr>
      </w:pPr>
      <w:bookmarkStart w:id="16" w:name="_Toc150762542"/>
      <w:bookmarkStart w:id="17" w:name="_Toc150763194"/>
      <w:r w:rsidRPr="00E0090C">
        <w:rPr>
          <w:rFonts w:cs="Arial"/>
        </w:rPr>
        <w:t xml:space="preserve">Figure </w:t>
      </w:r>
      <w:r w:rsidRPr="00E0090C">
        <w:rPr>
          <w:rFonts w:cs="Arial"/>
        </w:rPr>
        <w:fldChar w:fldCharType="begin"/>
      </w:r>
      <w:r w:rsidRPr="00E0090C">
        <w:rPr>
          <w:rFonts w:cs="Arial"/>
        </w:rPr>
        <w:instrText xml:space="preserve"> SEQ Figure \* ARABIC </w:instrText>
      </w:r>
      <w:r w:rsidRPr="00E0090C">
        <w:rPr>
          <w:rFonts w:cs="Arial"/>
        </w:rPr>
        <w:fldChar w:fldCharType="separate"/>
      </w:r>
      <w:r w:rsidR="00AD6B88">
        <w:rPr>
          <w:rFonts w:cs="Arial"/>
          <w:noProof/>
        </w:rPr>
        <w:t>1</w:t>
      </w:r>
      <w:r w:rsidRPr="00E0090C">
        <w:rPr>
          <w:rFonts w:cs="Arial"/>
        </w:rPr>
        <w:fldChar w:fldCharType="end"/>
      </w:r>
      <w:r w:rsidRPr="00E0090C">
        <w:rPr>
          <w:rFonts w:cs="Arial"/>
        </w:rPr>
        <w:t xml:space="preserve">:  Alignment of questions, </w:t>
      </w:r>
      <w:r w:rsidR="004E2DF2" w:rsidRPr="00E0090C">
        <w:rPr>
          <w:rFonts w:cs="Arial"/>
        </w:rPr>
        <w:t>objectives,</w:t>
      </w:r>
      <w:r w:rsidRPr="00E0090C">
        <w:rPr>
          <w:rFonts w:cs="Arial"/>
        </w:rPr>
        <w:t xml:space="preserve"> and chapters.</w:t>
      </w:r>
      <w:bookmarkEnd w:id="16"/>
      <w:bookmarkEnd w:id="17"/>
    </w:p>
    <w:p w14:paraId="7DACE75E" w14:textId="296AB30D" w:rsidR="0016432B" w:rsidRPr="000D6166" w:rsidRDefault="0016432B" w:rsidP="00E81CEE">
      <w:pPr>
        <w:pStyle w:val="Heading3"/>
      </w:pPr>
      <w:bookmarkStart w:id="18" w:name="_Toc150789105"/>
      <w:r w:rsidRPr="000D6166">
        <w:t>Methodology</w:t>
      </w:r>
      <w:bookmarkEnd w:id="18"/>
      <w:r w:rsidRPr="000D6166">
        <w:t xml:space="preserve"> </w:t>
      </w:r>
    </w:p>
    <w:p w14:paraId="6D34E9AC" w14:textId="6D732150" w:rsidR="0016432B" w:rsidRPr="0016432B" w:rsidRDefault="0016432B" w:rsidP="00AF4303">
      <w:pPr>
        <w:spacing w:line="360" w:lineRule="auto"/>
        <w:rPr>
          <w:rFonts w:ascii="Arial" w:hAnsi="Arial" w:cs="Arial"/>
        </w:rPr>
      </w:pPr>
      <w:r w:rsidRPr="4D802EC5">
        <w:rPr>
          <w:rFonts w:ascii="Arial" w:hAnsi="Arial" w:cs="Arial"/>
        </w:rPr>
        <w:t xml:space="preserve">The research </w:t>
      </w:r>
      <w:r w:rsidR="007F3712" w:rsidRPr="4D802EC5">
        <w:rPr>
          <w:rFonts w:ascii="Arial" w:hAnsi="Arial" w:cs="Arial"/>
        </w:rPr>
        <w:t xml:space="preserve">used </w:t>
      </w:r>
      <w:r w:rsidRPr="4D802EC5">
        <w:rPr>
          <w:rFonts w:ascii="Arial" w:hAnsi="Arial" w:cs="Arial"/>
        </w:rPr>
        <w:t>interpret</w:t>
      </w:r>
      <w:r w:rsidR="005F2EE7" w:rsidRPr="4D802EC5">
        <w:rPr>
          <w:rFonts w:ascii="Arial" w:hAnsi="Arial" w:cs="Arial"/>
        </w:rPr>
        <w:t>ive</w:t>
      </w:r>
      <w:r w:rsidRPr="4D802EC5">
        <w:rPr>
          <w:rFonts w:ascii="Arial" w:hAnsi="Arial" w:cs="Arial"/>
        </w:rPr>
        <w:t xml:space="preserve"> </w:t>
      </w:r>
      <w:r w:rsidR="46D4AAE9" w:rsidRPr="4D802EC5">
        <w:rPr>
          <w:rFonts w:ascii="Arial" w:hAnsi="Arial" w:cs="Arial"/>
        </w:rPr>
        <w:t>description</w:t>
      </w:r>
      <w:r w:rsidRPr="4D802EC5">
        <w:rPr>
          <w:rFonts w:ascii="Arial" w:hAnsi="Arial" w:cs="Arial"/>
        </w:rPr>
        <w:t xml:space="preserve"> (ID) </w:t>
      </w:r>
      <w:r w:rsidR="007F3712" w:rsidRPr="4D802EC5">
        <w:rPr>
          <w:rFonts w:ascii="Arial" w:hAnsi="Arial" w:cs="Arial"/>
        </w:rPr>
        <w:t>methodo</w:t>
      </w:r>
      <w:r w:rsidR="00A52481" w:rsidRPr="4D802EC5">
        <w:rPr>
          <w:rFonts w:ascii="Arial" w:hAnsi="Arial" w:cs="Arial"/>
        </w:rPr>
        <w:t>logy</w:t>
      </w:r>
      <w:r w:rsidRPr="4D802EC5">
        <w:rPr>
          <w:rFonts w:ascii="Arial" w:hAnsi="Arial" w:cs="Arial"/>
        </w:rPr>
        <w:t xml:space="preserve"> developed by Sally Thorne (Thorne et al., 1997). </w:t>
      </w:r>
      <w:r w:rsidR="1DE3A8D3" w:rsidRPr="4D802EC5">
        <w:rPr>
          <w:rFonts w:ascii="Arial" w:hAnsi="Arial" w:cs="Arial"/>
        </w:rPr>
        <w:t>Interpret</w:t>
      </w:r>
      <w:r w:rsidR="00BB2834" w:rsidRPr="4D802EC5">
        <w:rPr>
          <w:rFonts w:ascii="Arial" w:hAnsi="Arial" w:cs="Arial"/>
        </w:rPr>
        <w:t>ive</w:t>
      </w:r>
      <w:r w:rsidR="1DE3A8D3" w:rsidRPr="4D802EC5">
        <w:rPr>
          <w:rFonts w:ascii="Arial" w:hAnsi="Arial" w:cs="Arial"/>
        </w:rPr>
        <w:t xml:space="preserve"> descript</w:t>
      </w:r>
      <w:r w:rsidR="005F2EE7" w:rsidRPr="4D802EC5">
        <w:rPr>
          <w:rFonts w:ascii="Arial" w:hAnsi="Arial" w:cs="Arial"/>
        </w:rPr>
        <w:t>ion</w:t>
      </w:r>
      <w:r w:rsidR="1DFF34E3" w:rsidRPr="4D802EC5">
        <w:rPr>
          <w:rFonts w:ascii="Arial" w:hAnsi="Arial" w:cs="Arial"/>
        </w:rPr>
        <w:t xml:space="preserve"> </w:t>
      </w:r>
      <w:r w:rsidR="007F3712" w:rsidRPr="4D802EC5">
        <w:rPr>
          <w:rFonts w:ascii="Arial" w:hAnsi="Arial" w:cs="Arial"/>
        </w:rPr>
        <w:t xml:space="preserve">methodology </w:t>
      </w:r>
      <w:r w:rsidR="43DAE139" w:rsidRPr="4D802EC5">
        <w:rPr>
          <w:rFonts w:ascii="Arial" w:hAnsi="Arial" w:cs="Arial"/>
        </w:rPr>
        <w:t xml:space="preserve">allows the researcher to identify themes and patterns within the data and then interpret </w:t>
      </w:r>
      <w:r w:rsidR="0126703D" w:rsidRPr="4D802EC5">
        <w:rPr>
          <w:rFonts w:ascii="Arial" w:hAnsi="Arial" w:cs="Arial"/>
        </w:rPr>
        <w:t>them</w:t>
      </w:r>
      <w:r w:rsidR="43DAE139" w:rsidRPr="4D802EC5">
        <w:rPr>
          <w:rFonts w:ascii="Arial" w:hAnsi="Arial" w:cs="Arial"/>
        </w:rPr>
        <w:t xml:space="preserve"> to unders</w:t>
      </w:r>
      <w:r w:rsidR="3D217EC2" w:rsidRPr="4D802EC5">
        <w:rPr>
          <w:rFonts w:ascii="Arial" w:hAnsi="Arial" w:cs="Arial"/>
        </w:rPr>
        <w:t xml:space="preserve">tand a deeper meaning. </w:t>
      </w:r>
      <w:r w:rsidR="7AF5FE89" w:rsidRPr="4D802EC5">
        <w:rPr>
          <w:rFonts w:ascii="Arial" w:hAnsi="Arial" w:cs="Arial"/>
        </w:rPr>
        <w:t xml:space="preserve">The deeper </w:t>
      </w:r>
      <w:r w:rsidR="7A86FE75" w:rsidRPr="4D802EC5">
        <w:rPr>
          <w:rFonts w:ascii="Arial" w:hAnsi="Arial" w:cs="Arial"/>
        </w:rPr>
        <w:t>meaning</w:t>
      </w:r>
      <w:r w:rsidR="7AF5FE89" w:rsidRPr="4D802EC5">
        <w:rPr>
          <w:rFonts w:ascii="Arial" w:hAnsi="Arial" w:cs="Arial"/>
        </w:rPr>
        <w:t xml:space="preserve"> challenges </w:t>
      </w:r>
      <w:r w:rsidR="1E1CD7FA" w:rsidRPr="4D802EC5">
        <w:rPr>
          <w:rFonts w:ascii="Arial" w:hAnsi="Arial" w:cs="Arial"/>
        </w:rPr>
        <w:t>t</w:t>
      </w:r>
      <w:r w:rsidR="6AAD3778" w:rsidRPr="4D802EC5">
        <w:rPr>
          <w:rFonts w:ascii="Arial" w:hAnsi="Arial" w:cs="Arial"/>
        </w:rPr>
        <w:t>he</w:t>
      </w:r>
      <w:r w:rsidR="7AF5FE89" w:rsidRPr="4D802EC5">
        <w:rPr>
          <w:rFonts w:ascii="Arial" w:hAnsi="Arial" w:cs="Arial"/>
        </w:rPr>
        <w:t xml:space="preserve"> researcher to look at </w:t>
      </w:r>
      <w:r w:rsidR="70158E7B" w:rsidRPr="4D802EC5">
        <w:rPr>
          <w:rFonts w:ascii="Arial" w:hAnsi="Arial" w:cs="Arial"/>
        </w:rPr>
        <w:t>a</w:t>
      </w:r>
      <w:r w:rsidR="7AF5FE89" w:rsidRPr="4D802EC5">
        <w:rPr>
          <w:rFonts w:ascii="Arial" w:hAnsi="Arial" w:cs="Arial"/>
        </w:rPr>
        <w:t xml:space="preserve"> clinical phenomenon in new and creative ways. </w:t>
      </w:r>
      <w:r w:rsidRPr="4D802EC5">
        <w:rPr>
          <w:rFonts w:ascii="Arial" w:hAnsi="Arial" w:cs="Arial"/>
        </w:rPr>
        <w:t xml:space="preserve">This is </w:t>
      </w:r>
      <w:r w:rsidR="62A5B7DA" w:rsidRPr="4D802EC5">
        <w:rPr>
          <w:rFonts w:ascii="Arial" w:hAnsi="Arial" w:cs="Arial"/>
        </w:rPr>
        <w:t>appli</w:t>
      </w:r>
      <w:r w:rsidR="3614F725" w:rsidRPr="4D802EC5">
        <w:rPr>
          <w:rFonts w:ascii="Arial" w:hAnsi="Arial" w:cs="Arial"/>
        </w:rPr>
        <w:t>c</w:t>
      </w:r>
      <w:r w:rsidR="62A5B7DA" w:rsidRPr="4D802EC5">
        <w:rPr>
          <w:rFonts w:ascii="Arial" w:hAnsi="Arial" w:cs="Arial"/>
        </w:rPr>
        <w:t>able</w:t>
      </w:r>
      <w:r w:rsidRPr="4D802EC5">
        <w:rPr>
          <w:rFonts w:ascii="Arial" w:hAnsi="Arial" w:cs="Arial"/>
        </w:rPr>
        <w:t xml:space="preserve"> for health research as </w:t>
      </w:r>
      <w:r w:rsidR="1AE9736B" w:rsidRPr="4D802EC5">
        <w:rPr>
          <w:rFonts w:ascii="Arial" w:hAnsi="Arial" w:cs="Arial"/>
        </w:rPr>
        <w:t>ID</w:t>
      </w:r>
      <w:r w:rsidRPr="4D802EC5">
        <w:rPr>
          <w:rFonts w:ascii="Arial" w:hAnsi="Arial" w:cs="Arial"/>
        </w:rPr>
        <w:t xml:space="preserve"> gives a practical application which helps to inform clinical understanding (Thorne, 2016; Thorne et al., 2004). </w:t>
      </w:r>
    </w:p>
    <w:p w14:paraId="1288DC0C" w14:textId="42D9D6DC" w:rsidR="0016432B" w:rsidRPr="0016432B" w:rsidRDefault="2775AC49" w:rsidP="00AF4303">
      <w:pPr>
        <w:spacing w:line="360" w:lineRule="auto"/>
        <w:rPr>
          <w:rFonts w:ascii="Arial" w:hAnsi="Arial" w:cs="Arial"/>
        </w:rPr>
      </w:pPr>
      <w:r w:rsidRPr="4D802EC5">
        <w:rPr>
          <w:rFonts w:ascii="Arial" w:hAnsi="Arial" w:cs="Arial"/>
        </w:rPr>
        <w:t xml:space="preserve">For the original piece of qualitative research, </w:t>
      </w:r>
      <w:r w:rsidR="79E293AB" w:rsidRPr="4D802EC5">
        <w:rPr>
          <w:rFonts w:ascii="Arial" w:hAnsi="Arial" w:cs="Arial"/>
        </w:rPr>
        <w:t xml:space="preserve">reported in manuscript two, chapter </w:t>
      </w:r>
      <w:r w:rsidR="4D53DF79" w:rsidRPr="4D802EC5">
        <w:rPr>
          <w:rFonts w:ascii="Arial" w:hAnsi="Arial" w:cs="Arial"/>
        </w:rPr>
        <w:t>3</w:t>
      </w:r>
      <w:r w:rsidR="79E293AB" w:rsidRPr="4D802EC5">
        <w:rPr>
          <w:rFonts w:ascii="Arial" w:hAnsi="Arial" w:cs="Arial"/>
        </w:rPr>
        <w:t xml:space="preserve">, </w:t>
      </w:r>
      <w:r w:rsidRPr="4D802EC5">
        <w:rPr>
          <w:rFonts w:ascii="Arial" w:hAnsi="Arial" w:cs="Arial"/>
        </w:rPr>
        <w:t>seven women were selected through purposive sampling to participate in semi-structured interviews. This allowed the women to share their MMH diagnosis and their experiences of accessing MMH services in the Canterbury region. Their interviews were transcribed and analysed using thematic analysis</w:t>
      </w:r>
      <w:r w:rsidR="1BB65894" w:rsidRPr="4D802EC5">
        <w:rPr>
          <w:rFonts w:ascii="Arial" w:hAnsi="Arial" w:cs="Arial"/>
        </w:rPr>
        <w:t xml:space="preserve"> informed by </w:t>
      </w:r>
      <w:r w:rsidR="4197FDAA" w:rsidRPr="4D802EC5">
        <w:rPr>
          <w:rFonts w:ascii="Arial" w:hAnsi="Arial" w:cs="Arial"/>
        </w:rPr>
        <w:t>Thorne’s interpretive descripti</w:t>
      </w:r>
      <w:r w:rsidR="005F2EE7" w:rsidRPr="4D802EC5">
        <w:rPr>
          <w:rFonts w:ascii="Arial" w:hAnsi="Arial" w:cs="Arial"/>
        </w:rPr>
        <w:t>on</w:t>
      </w:r>
      <w:r w:rsidR="4197FDAA" w:rsidRPr="4D802EC5">
        <w:rPr>
          <w:rFonts w:ascii="Arial" w:hAnsi="Arial" w:cs="Arial"/>
        </w:rPr>
        <w:t xml:space="preserve"> methodology (2016)</w:t>
      </w:r>
      <w:r w:rsidRPr="4D802EC5">
        <w:rPr>
          <w:rFonts w:ascii="Arial" w:hAnsi="Arial" w:cs="Arial"/>
        </w:rPr>
        <w:t xml:space="preserve">. This allowed the common themes in the research to be gathered and interpreted. By understanding the women’s experiences, knowledge and how to guide and enhance care of women with mild to moderate MMH conditions is enhanced. </w:t>
      </w:r>
    </w:p>
    <w:p w14:paraId="276E80AB" w14:textId="44C498A1" w:rsidR="0016432B" w:rsidRPr="000D6166" w:rsidRDefault="083CC0D6" w:rsidP="00E81CEE">
      <w:pPr>
        <w:pStyle w:val="Heading3"/>
      </w:pPr>
      <w:bookmarkStart w:id="19" w:name="_Toc150789106"/>
      <w:r>
        <w:lastRenderedPageBreak/>
        <w:t xml:space="preserve">Structure/Organisation of the </w:t>
      </w:r>
      <w:r w:rsidR="7E4700AF">
        <w:t>T</w:t>
      </w:r>
      <w:r>
        <w:t>hesis</w:t>
      </w:r>
      <w:bookmarkEnd w:id="19"/>
      <w:r>
        <w:t xml:space="preserve"> </w:t>
      </w:r>
    </w:p>
    <w:p w14:paraId="6DB2D1CB" w14:textId="30E5B442" w:rsidR="00950029" w:rsidRPr="0016432B" w:rsidRDefault="0016432B" w:rsidP="00AF4303">
      <w:pPr>
        <w:spacing w:line="360" w:lineRule="auto"/>
        <w:rPr>
          <w:rFonts w:ascii="Arial" w:hAnsi="Arial" w:cs="Arial"/>
        </w:rPr>
      </w:pPr>
      <w:r w:rsidRPr="0016432B">
        <w:rPr>
          <w:rFonts w:ascii="Arial" w:hAnsi="Arial" w:cs="Arial"/>
        </w:rPr>
        <w:t>The structure of the thesis is arranged as format two</w:t>
      </w:r>
      <w:r w:rsidR="72A7A975" w:rsidRPr="3D082192">
        <w:rPr>
          <w:rFonts w:ascii="Arial" w:hAnsi="Arial" w:cs="Arial"/>
        </w:rPr>
        <w:t xml:space="preserve"> </w:t>
      </w:r>
      <w:r w:rsidRPr="0016432B">
        <w:rPr>
          <w:rFonts w:ascii="Arial" w:hAnsi="Arial" w:cs="Arial"/>
        </w:rPr>
        <w:t xml:space="preserve">- manuscript structure as outlined by Auckland University of Technology (AUT). This is a non-traditional thesis structure and two of the thesis chapters are articles prepared for publication. Article one in chapter 2, </w:t>
      </w:r>
      <w:r w:rsidR="00A52481">
        <w:rPr>
          <w:rFonts w:ascii="Arial" w:hAnsi="Arial" w:cs="Arial"/>
        </w:rPr>
        <w:t xml:space="preserve">is </w:t>
      </w:r>
      <w:r w:rsidRPr="0016432B">
        <w:rPr>
          <w:rFonts w:ascii="Arial" w:hAnsi="Arial" w:cs="Arial"/>
        </w:rPr>
        <w:t xml:space="preserve">a systematic global scoping review. The second article prepared for publication is chapter 3 and reports on an original piece of qualitative research investigating women’s experiences in the Canterbury region, New Zealand. Therefore, as they are both prepared for publication </w:t>
      </w:r>
      <w:r w:rsidR="00950029">
        <w:rPr>
          <w:rFonts w:ascii="Arial" w:hAnsi="Arial" w:cs="Arial"/>
        </w:rPr>
        <w:t xml:space="preserve">the included </w:t>
      </w:r>
      <w:r w:rsidRPr="0016432B">
        <w:rPr>
          <w:rFonts w:ascii="Arial" w:hAnsi="Arial" w:cs="Arial"/>
        </w:rPr>
        <w:t xml:space="preserve">literature and information </w:t>
      </w:r>
      <w:r w:rsidR="00950029">
        <w:rPr>
          <w:rFonts w:ascii="Arial" w:hAnsi="Arial" w:cs="Arial"/>
        </w:rPr>
        <w:t xml:space="preserve">in these manuscripts </w:t>
      </w:r>
      <w:r w:rsidRPr="0016432B">
        <w:rPr>
          <w:rFonts w:ascii="Arial" w:hAnsi="Arial" w:cs="Arial"/>
        </w:rPr>
        <w:t xml:space="preserve">does overlap in each chapter. </w:t>
      </w:r>
      <w:r w:rsidR="00794D65">
        <w:rPr>
          <w:rFonts w:ascii="Arial" w:hAnsi="Arial" w:cs="Arial"/>
        </w:rPr>
        <w:t xml:space="preserve">The layout of chapter 2 and 3 are also slightly different due to different requirements from the journals they will be submitted to. Quotations throughout the thesis are in italics and quotations over 20 words are indented for clarity when reading. </w:t>
      </w:r>
    </w:p>
    <w:p w14:paraId="36479A1D" w14:textId="0415FE78" w:rsidR="0016432B" w:rsidRPr="0016432B" w:rsidRDefault="0016432B" w:rsidP="00AF4303">
      <w:pPr>
        <w:spacing w:line="360" w:lineRule="auto"/>
        <w:rPr>
          <w:rFonts w:ascii="Arial" w:hAnsi="Arial" w:cs="Arial"/>
        </w:rPr>
      </w:pPr>
      <w:r w:rsidRPr="0FB05BD5">
        <w:rPr>
          <w:rFonts w:ascii="Arial" w:hAnsi="Arial" w:cs="Arial"/>
          <w:b/>
        </w:rPr>
        <w:t>Chapter one</w:t>
      </w:r>
      <w:r w:rsidRPr="0016432B">
        <w:rPr>
          <w:rFonts w:ascii="Arial" w:hAnsi="Arial" w:cs="Arial"/>
        </w:rPr>
        <w:t xml:space="preserve">: The introduction includes the context background to the thesis. It provides insight into the influences that impact MMH conditions and the potential health consequences for mothers and babies. The chapter concludes with an outline of the structure of the thesis. </w:t>
      </w:r>
    </w:p>
    <w:p w14:paraId="5D4BD895" w14:textId="3683C878" w:rsidR="0016432B" w:rsidRPr="0016432B" w:rsidRDefault="0016432B" w:rsidP="00AF4303">
      <w:pPr>
        <w:spacing w:line="360" w:lineRule="auto"/>
        <w:rPr>
          <w:rFonts w:ascii="Arial" w:hAnsi="Arial" w:cs="Arial"/>
        </w:rPr>
      </w:pPr>
      <w:r w:rsidRPr="0FB05BD5">
        <w:rPr>
          <w:rFonts w:ascii="Arial" w:hAnsi="Arial" w:cs="Arial"/>
          <w:b/>
        </w:rPr>
        <w:t>Chapter two</w:t>
      </w:r>
      <w:r w:rsidRPr="0016432B">
        <w:rPr>
          <w:rFonts w:ascii="Arial" w:hAnsi="Arial" w:cs="Arial"/>
        </w:rPr>
        <w:t xml:space="preserve">: The first article prepared for publication includes a global scoping review into women’s experiences of accessing MMH services. This uncovers multifactorial reasons that impact women's experiences such as barriers to care, facilitators to accessing care and </w:t>
      </w:r>
      <w:r w:rsidR="003E7597">
        <w:rPr>
          <w:rFonts w:ascii="Arial" w:hAnsi="Arial" w:cs="Arial"/>
        </w:rPr>
        <w:t>system related barriers to accessing support</w:t>
      </w:r>
      <w:r w:rsidRPr="0016432B">
        <w:rPr>
          <w:rFonts w:ascii="Arial" w:hAnsi="Arial" w:cs="Arial"/>
        </w:rPr>
        <w:t xml:space="preserve">. It makes recommendations for further research in a New Zealand context. </w:t>
      </w:r>
    </w:p>
    <w:p w14:paraId="1877D814" w14:textId="0DD2F19D" w:rsidR="0016432B" w:rsidRPr="0016432B" w:rsidRDefault="0016432B" w:rsidP="00AF4303">
      <w:pPr>
        <w:spacing w:line="360" w:lineRule="auto"/>
        <w:rPr>
          <w:rFonts w:ascii="Arial" w:hAnsi="Arial" w:cs="Arial"/>
        </w:rPr>
      </w:pPr>
      <w:r w:rsidRPr="6B4379A5">
        <w:rPr>
          <w:rFonts w:ascii="Arial" w:hAnsi="Arial" w:cs="Arial"/>
          <w:b/>
        </w:rPr>
        <w:t>Chapter three</w:t>
      </w:r>
      <w:r w:rsidRPr="0016432B">
        <w:rPr>
          <w:rFonts w:ascii="Arial" w:hAnsi="Arial" w:cs="Arial"/>
        </w:rPr>
        <w:t xml:space="preserve">: The second article prepared for publication </w:t>
      </w:r>
      <w:r w:rsidR="00A52481">
        <w:rPr>
          <w:rFonts w:ascii="Arial" w:hAnsi="Arial" w:cs="Arial"/>
        </w:rPr>
        <w:t xml:space="preserve">is </w:t>
      </w:r>
      <w:r w:rsidRPr="0016432B">
        <w:rPr>
          <w:rFonts w:ascii="Arial" w:hAnsi="Arial" w:cs="Arial"/>
        </w:rPr>
        <w:t xml:space="preserve">an original piece of qualitative research investigating women’s experiences in the Canterbury region, New Zealand. This provides four main themes identified through interviews and thematic analysis: lifestyle challenges, the impact of relationships, </w:t>
      </w:r>
      <w:r w:rsidR="244A3F37" w:rsidRPr="3D082192">
        <w:rPr>
          <w:rFonts w:ascii="Arial" w:hAnsi="Arial" w:cs="Arial"/>
        </w:rPr>
        <w:t xml:space="preserve">burden </w:t>
      </w:r>
      <w:r w:rsidRPr="0016432B">
        <w:rPr>
          <w:rFonts w:ascii="Arial" w:hAnsi="Arial" w:cs="Arial"/>
        </w:rPr>
        <w:t xml:space="preserve">carrying and the logistics of access. </w:t>
      </w:r>
    </w:p>
    <w:p w14:paraId="7F128CA4" w14:textId="7616923E" w:rsidR="0016432B" w:rsidRDefault="0016432B" w:rsidP="00AF4303">
      <w:pPr>
        <w:spacing w:line="360" w:lineRule="auto"/>
        <w:rPr>
          <w:rFonts w:ascii="Arial" w:hAnsi="Arial" w:cs="Arial"/>
        </w:rPr>
      </w:pPr>
      <w:r w:rsidRPr="3C89D2D1">
        <w:rPr>
          <w:rFonts w:ascii="Arial" w:hAnsi="Arial" w:cs="Arial"/>
          <w:b/>
        </w:rPr>
        <w:t>Chapter four</w:t>
      </w:r>
      <w:r w:rsidRPr="41532BBB">
        <w:rPr>
          <w:rFonts w:ascii="Arial" w:hAnsi="Arial" w:cs="Arial"/>
        </w:rPr>
        <w:t>: This chapter reviews and discusses the outcomes of manuscript one and two and makes recommendations for practice. In this final chapter the overall aim of the study and research questions are revisited.  The challenges and limitations of the study and my own learning are presented. Finally,</w:t>
      </w:r>
      <w:r w:rsidR="62A5B7DA" w:rsidRPr="3D082192">
        <w:rPr>
          <w:rFonts w:ascii="Arial" w:hAnsi="Arial" w:cs="Arial"/>
        </w:rPr>
        <w:t xml:space="preserve"> </w:t>
      </w:r>
      <w:r w:rsidR="2E3E23BF" w:rsidRPr="3D082192">
        <w:rPr>
          <w:rFonts w:ascii="Arial" w:hAnsi="Arial" w:cs="Arial"/>
        </w:rPr>
        <w:t>the</w:t>
      </w:r>
      <w:r w:rsidRPr="41532BBB">
        <w:rPr>
          <w:rFonts w:ascii="Arial" w:hAnsi="Arial" w:cs="Arial"/>
        </w:rPr>
        <w:t xml:space="preserve"> chapter provides implications for future research and practice</w:t>
      </w:r>
      <w:r w:rsidR="3AB85256" w:rsidRPr="3D082192">
        <w:rPr>
          <w:rFonts w:ascii="Arial" w:hAnsi="Arial" w:cs="Arial"/>
        </w:rPr>
        <w:t xml:space="preserve">. </w:t>
      </w:r>
    </w:p>
    <w:p w14:paraId="0050099D" w14:textId="12F98F8C" w:rsidR="001615B0" w:rsidRDefault="009046E4" w:rsidP="001615B0">
      <w:pPr>
        <w:rPr>
          <w:rFonts w:ascii="Arial" w:hAnsi="Arial" w:cs="Arial"/>
          <w:b/>
          <w:bCs/>
        </w:rPr>
      </w:pPr>
      <w:r>
        <w:rPr>
          <w:rFonts w:ascii="Arial" w:hAnsi="Arial" w:cs="Arial"/>
          <w:b/>
          <w:bCs/>
        </w:rPr>
        <w:br w:type="page"/>
      </w:r>
    </w:p>
    <w:p w14:paraId="01330D16" w14:textId="7C7EE7C3" w:rsidR="00E64F2D" w:rsidRDefault="00E64F2D" w:rsidP="00E23A04">
      <w:pPr>
        <w:pStyle w:val="Heading1"/>
      </w:pPr>
      <w:bookmarkStart w:id="20" w:name="_Toc150789107"/>
      <w:r w:rsidRPr="005A16AF">
        <w:lastRenderedPageBreak/>
        <w:t>Prelude to Manuscript 1</w:t>
      </w:r>
      <w:r w:rsidR="0016657D">
        <w:t xml:space="preserve"> (Chapter 2)</w:t>
      </w:r>
      <w:bookmarkEnd w:id="20"/>
    </w:p>
    <w:p w14:paraId="4EFE2BC3" w14:textId="77777777" w:rsidR="009046E4" w:rsidRPr="009046E4" w:rsidRDefault="009046E4" w:rsidP="009046E4">
      <w:pPr>
        <w:rPr>
          <w:lang w:val="en-GB"/>
        </w:rPr>
      </w:pPr>
    </w:p>
    <w:p w14:paraId="23573234" w14:textId="7A2F5F72" w:rsidR="00E64F2D" w:rsidRPr="005A16AF" w:rsidRDefault="00E64F2D" w:rsidP="00AF4303">
      <w:pPr>
        <w:spacing w:line="360" w:lineRule="auto"/>
        <w:rPr>
          <w:rFonts w:ascii="Arial" w:hAnsi="Arial" w:cs="Arial"/>
        </w:rPr>
      </w:pPr>
      <w:r w:rsidRPr="75774679">
        <w:rPr>
          <w:rFonts w:ascii="Arial" w:hAnsi="Arial" w:cs="Arial"/>
        </w:rPr>
        <w:t xml:space="preserve">Manuscript 1 (Chapter 2) is </w:t>
      </w:r>
      <w:r w:rsidR="009665EC" w:rsidRPr="75774679">
        <w:rPr>
          <w:rFonts w:ascii="Arial" w:hAnsi="Arial" w:cs="Arial"/>
        </w:rPr>
        <w:t xml:space="preserve">a systematic </w:t>
      </w:r>
      <w:r w:rsidRPr="75774679">
        <w:rPr>
          <w:rFonts w:ascii="Arial" w:hAnsi="Arial" w:cs="Arial"/>
        </w:rPr>
        <w:t xml:space="preserve">scoping review that provides the context in which the </w:t>
      </w:r>
      <w:r w:rsidR="00237363" w:rsidRPr="75774679">
        <w:rPr>
          <w:rFonts w:ascii="Arial" w:hAnsi="Arial" w:cs="Arial"/>
        </w:rPr>
        <w:t xml:space="preserve">qualitative </w:t>
      </w:r>
      <w:r w:rsidRPr="75774679">
        <w:rPr>
          <w:rFonts w:ascii="Arial" w:hAnsi="Arial" w:cs="Arial"/>
        </w:rPr>
        <w:t xml:space="preserve">research is </w:t>
      </w:r>
      <w:r w:rsidR="0056494B" w:rsidRPr="75774679">
        <w:rPr>
          <w:rFonts w:ascii="Arial" w:hAnsi="Arial" w:cs="Arial"/>
        </w:rPr>
        <w:t>situated</w:t>
      </w:r>
      <w:r w:rsidRPr="75774679">
        <w:rPr>
          <w:rFonts w:ascii="Arial" w:hAnsi="Arial" w:cs="Arial"/>
        </w:rPr>
        <w:t xml:space="preserve">. The </w:t>
      </w:r>
      <w:r w:rsidR="009665EC" w:rsidRPr="75774679">
        <w:rPr>
          <w:rFonts w:ascii="Arial" w:hAnsi="Arial" w:cs="Arial"/>
        </w:rPr>
        <w:t>m</w:t>
      </w:r>
      <w:r w:rsidRPr="75774679">
        <w:rPr>
          <w:rFonts w:ascii="Arial" w:hAnsi="Arial" w:cs="Arial"/>
        </w:rPr>
        <w:t xml:space="preserve">anuscript explores </w:t>
      </w:r>
      <w:r w:rsidR="3CECFE6A" w:rsidRPr="75774679">
        <w:rPr>
          <w:rFonts w:ascii="Arial" w:hAnsi="Arial" w:cs="Arial"/>
        </w:rPr>
        <w:t>sixt</w:t>
      </w:r>
      <w:r w:rsidR="009251BD" w:rsidRPr="75774679">
        <w:rPr>
          <w:rFonts w:ascii="Arial" w:hAnsi="Arial" w:cs="Arial"/>
        </w:rPr>
        <w:t>een</w:t>
      </w:r>
      <w:r w:rsidRPr="75774679">
        <w:rPr>
          <w:rFonts w:ascii="Arial" w:hAnsi="Arial" w:cs="Arial"/>
        </w:rPr>
        <w:t xml:space="preserve"> articles within a scoping review framework to gain knowledge and insight about women’s experiences of accessing mental health support services within a global context. Three themes emerged from the research and suggestions for further research</w:t>
      </w:r>
      <w:r w:rsidR="000D30E2" w:rsidRPr="75774679">
        <w:rPr>
          <w:rFonts w:ascii="Arial" w:hAnsi="Arial" w:cs="Arial"/>
        </w:rPr>
        <w:t xml:space="preserve"> are provided</w:t>
      </w:r>
      <w:r w:rsidRPr="75774679">
        <w:rPr>
          <w:rFonts w:ascii="Arial" w:hAnsi="Arial" w:cs="Arial"/>
        </w:rPr>
        <w:t xml:space="preserve">. </w:t>
      </w:r>
    </w:p>
    <w:p w14:paraId="632DA987" w14:textId="77777777" w:rsidR="00E64F2D" w:rsidRPr="005A16AF" w:rsidRDefault="00E64F2D" w:rsidP="00AF4303">
      <w:pPr>
        <w:spacing w:line="360" w:lineRule="auto"/>
        <w:rPr>
          <w:rFonts w:ascii="Arial" w:hAnsi="Arial" w:cs="Arial"/>
        </w:rPr>
      </w:pPr>
    </w:p>
    <w:p w14:paraId="24B4C0FA" w14:textId="77777777" w:rsidR="00E64F2D" w:rsidRPr="005A16AF" w:rsidRDefault="00E64F2D" w:rsidP="00AF4303">
      <w:pPr>
        <w:spacing w:line="360" w:lineRule="auto"/>
        <w:rPr>
          <w:rFonts w:ascii="Arial" w:hAnsi="Arial" w:cs="Arial"/>
          <w:b/>
          <w:bCs/>
        </w:rPr>
      </w:pPr>
      <w:r w:rsidRPr="005A16AF">
        <w:rPr>
          <w:rFonts w:ascii="Arial" w:hAnsi="Arial" w:cs="Arial"/>
          <w:b/>
          <w:bCs/>
        </w:rPr>
        <w:br w:type="page"/>
      </w:r>
    </w:p>
    <w:p w14:paraId="1B168855" w14:textId="616D31A6" w:rsidR="005A16AF" w:rsidRPr="005A16AF" w:rsidRDefault="005A16AF" w:rsidP="00E23A04">
      <w:pPr>
        <w:pStyle w:val="Heading1"/>
      </w:pPr>
      <w:bookmarkStart w:id="21" w:name="_Toc150789108"/>
      <w:r w:rsidRPr="005A16AF">
        <w:lastRenderedPageBreak/>
        <w:t>Chapter Two: Scoping review (Manuscript 1)</w:t>
      </w:r>
      <w:bookmarkEnd w:id="21"/>
    </w:p>
    <w:p w14:paraId="4A78D85B" w14:textId="77777777" w:rsidR="005A16AF" w:rsidRPr="005A16AF" w:rsidRDefault="005A16AF" w:rsidP="00AF4303">
      <w:pPr>
        <w:spacing w:line="360" w:lineRule="auto"/>
        <w:jc w:val="center"/>
        <w:rPr>
          <w:rFonts w:ascii="Arial" w:hAnsi="Arial" w:cs="Arial"/>
        </w:rPr>
      </w:pPr>
    </w:p>
    <w:p w14:paraId="1910ECBC" w14:textId="35169B9A" w:rsidR="005A16AF" w:rsidRPr="005A16AF" w:rsidRDefault="005A16AF" w:rsidP="00AF4303">
      <w:pPr>
        <w:spacing w:line="360" w:lineRule="auto"/>
        <w:jc w:val="center"/>
        <w:rPr>
          <w:rFonts w:ascii="Arial" w:hAnsi="Arial" w:cs="Arial"/>
        </w:rPr>
      </w:pPr>
      <w:r w:rsidRPr="41532BBB">
        <w:rPr>
          <w:rFonts w:ascii="Arial" w:hAnsi="Arial" w:cs="Arial"/>
        </w:rPr>
        <w:t>Manuscript for submission to the New Zealand College of Midwives Journal.</w:t>
      </w:r>
    </w:p>
    <w:p w14:paraId="63A75889" w14:textId="54A88643" w:rsidR="41532BBB" w:rsidRDefault="41532BBB" w:rsidP="00AF4303">
      <w:pPr>
        <w:spacing w:line="360" w:lineRule="auto"/>
        <w:rPr>
          <w:rFonts w:ascii="Arial" w:hAnsi="Arial" w:cs="Arial"/>
          <w:b/>
          <w:bCs/>
        </w:rPr>
      </w:pPr>
    </w:p>
    <w:p w14:paraId="4A918D61" w14:textId="422E044E" w:rsidR="005A16AF" w:rsidRPr="005A16AF" w:rsidRDefault="005A16AF" w:rsidP="00056330">
      <w:pPr>
        <w:pStyle w:val="Heading2"/>
      </w:pPr>
      <w:bookmarkStart w:id="22" w:name="_Toc150789109"/>
      <w:r w:rsidRPr="41532BBB">
        <w:t>Abstract</w:t>
      </w:r>
      <w:bookmarkEnd w:id="22"/>
      <w:r w:rsidRPr="41532BBB">
        <w:t xml:space="preserve"> </w:t>
      </w:r>
    </w:p>
    <w:p w14:paraId="36F91540" w14:textId="77777777" w:rsidR="005A16AF" w:rsidRPr="00BC0C9C" w:rsidRDefault="005A16AF" w:rsidP="00AF4303">
      <w:pPr>
        <w:spacing w:line="360" w:lineRule="auto"/>
        <w:rPr>
          <w:rFonts w:ascii="Arial" w:hAnsi="Arial" w:cs="Arial"/>
          <w:u w:val="single"/>
        </w:rPr>
      </w:pPr>
      <w:r w:rsidRPr="00BC0C9C">
        <w:rPr>
          <w:rFonts w:ascii="Arial" w:hAnsi="Arial" w:cs="Arial"/>
          <w:u w:val="single"/>
        </w:rPr>
        <w:t xml:space="preserve">Women’s experiences of accessing mental health support services: A scoping review </w:t>
      </w:r>
    </w:p>
    <w:p w14:paraId="011E01E0" w14:textId="77777777" w:rsidR="005A16AF" w:rsidRPr="005A16AF" w:rsidRDefault="005A16AF" w:rsidP="00AF4303">
      <w:pPr>
        <w:spacing w:line="360" w:lineRule="auto"/>
        <w:rPr>
          <w:rFonts w:ascii="Arial" w:hAnsi="Arial" w:cs="Arial"/>
        </w:rPr>
      </w:pPr>
      <w:r w:rsidRPr="005A16AF">
        <w:rPr>
          <w:rFonts w:ascii="Arial" w:hAnsi="Arial" w:cs="Arial"/>
        </w:rPr>
        <w:t xml:space="preserve">Authors: Stephanie Grace Taynton, Dr Nimisha Waller, Professor Susan Crowther. </w:t>
      </w:r>
    </w:p>
    <w:p w14:paraId="1EBF011D" w14:textId="77777777" w:rsidR="005A16AF" w:rsidRPr="005A16AF" w:rsidRDefault="005A16AF" w:rsidP="00AF4303">
      <w:pPr>
        <w:spacing w:line="360" w:lineRule="auto"/>
        <w:rPr>
          <w:rFonts w:ascii="Arial" w:hAnsi="Arial" w:cs="Arial"/>
          <w:u w:val="single"/>
        </w:rPr>
      </w:pPr>
      <w:r w:rsidRPr="005A16AF">
        <w:rPr>
          <w:rFonts w:ascii="Arial" w:hAnsi="Arial" w:cs="Arial"/>
          <w:u w:val="single"/>
        </w:rPr>
        <w:t xml:space="preserve">Background </w:t>
      </w:r>
    </w:p>
    <w:p w14:paraId="607BD596" w14:textId="77777777" w:rsidR="005A16AF" w:rsidRPr="005A16AF" w:rsidRDefault="005A16AF" w:rsidP="00AF4303">
      <w:pPr>
        <w:spacing w:line="360" w:lineRule="auto"/>
        <w:rPr>
          <w:rFonts w:ascii="Arial" w:hAnsi="Arial" w:cs="Arial"/>
        </w:rPr>
      </w:pPr>
      <w:r w:rsidRPr="005A16AF">
        <w:rPr>
          <w:rFonts w:ascii="Arial" w:hAnsi="Arial" w:cs="Arial"/>
        </w:rPr>
        <w:t xml:space="preserve">Maternal mental health (MMH) conditions affect up to 1 in 5 women in the perinatal period. This scoping review analyses the literature related to the experiences of women accessing MMH services in a global context.  </w:t>
      </w:r>
    </w:p>
    <w:p w14:paraId="4F35804A" w14:textId="77777777" w:rsidR="005A16AF" w:rsidRPr="005A16AF" w:rsidRDefault="005A16AF" w:rsidP="00AF4303">
      <w:pPr>
        <w:spacing w:line="360" w:lineRule="auto"/>
        <w:rPr>
          <w:rFonts w:ascii="Arial" w:hAnsi="Arial" w:cs="Arial"/>
          <w:u w:val="single"/>
        </w:rPr>
      </w:pPr>
      <w:r w:rsidRPr="005A16AF">
        <w:rPr>
          <w:rFonts w:ascii="Arial" w:hAnsi="Arial" w:cs="Arial"/>
          <w:u w:val="single"/>
        </w:rPr>
        <w:t xml:space="preserve">Methods </w:t>
      </w:r>
    </w:p>
    <w:p w14:paraId="32C82630" w14:textId="5720D85E" w:rsidR="005A16AF" w:rsidRPr="005A16AF" w:rsidRDefault="005A16AF" w:rsidP="00AF4303">
      <w:pPr>
        <w:spacing w:line="360" w:lineRule="auto"/>
        <w:rPr>
          <w:rFonts w:ascii="Arial" w:hAnsi="Arial" w:cs="Arial"/>
        </w:rPr>
      </w:pPr>
      <w:r w:rsidRPr="005A16AF">
        <w:rPr>
          <w:rFonts w:ascii="Arial" w:hAnsi="Arial" w:cs="Arial"/>
        </w:rPr>
        <w:t xml:space="preserve">Seven databases were searched in July and August 2022 and May 2023. Only studies focused on the experiences of women with perinatal mental health conditions were included. Key information and findings from published studies were extracted and meta-synthesise was </w:t>
      </w:r>
      <w:r w:rsidR="00A52481">
        <w:rPr>
          <w:rFonts w:ascii="Arial" w:hAnsi="Arial" w:cs="Arial"/>
        </w:rPr>
        <w:t>conducted</w:t>
      </w:r>
      <w:r w:rsidRPr="005A16AF">
        <w:rPr>
          <w:rFonts w:ascii="Arial" w:hAnsi="Arial" w:cs="Arial"/>
        </w:rPr>
        <w:t xml:space="preserve"> using thematic analysis. </w:t>
      </w:r>
    </w:p>
    <w:p w14:paraId="671017A7" w14:textId="77777777" w:rsidR="005A16AF" w:rsidRPr="005A16AF" w:rsidRDefault="005A16AF" w:rsidP="00AF4303">
      <w:pPr>
        <w:spacing w:line="360" w:lineRule="auto"/>
        <w:rPr>
          <w:rFonts w:ascii="Arial" w:hAnsi="Arial" w:cs="Arial"/>
          <w:u w:val="single"/>
        </w:rPr>
      </w:pPr>
      <w:r w:rsidRPr="005A16AF">
        <w:rPr>
          <w:rFonts w:ascii="Arial" w:hAnsi="Arial" w:cs="Arial"/>
          <w:u w:val="single"/>
        </w:rPr>
        <w:t xml:space="preserve">Results </w:t>
      </w:r>
    </w:p>
    <w:p w14:paraId="122EFD4F" w14:textId="0208AD6F" w:rsidR="005A16AF" w:rsidRPr="001D0826" w:rsidRDefault="6979D624" w:rsidP="00AF4303">
      <w:pPr>
        <w:spacing w:line="360" w:lineRule="auto"/>
        <w:rPr>
          <w:rFonts w:ascii="Arial" w:hAnsi="Arial" w:cs="Arial"/>
        </w:rPr>
      </w:pPr>
      <w:r w:rsidRPr="4D802EC5">
        <w:rPr>
          <w:rFonts w:ascii="Arial" w:hAnsi="Arial" w:cs="Arial"/>
        </w:rPr>
        <w:t>Sixteen</w:t>
      </w:r>
      <w:r w:rsidR="005A16AF" w:rsidRPr="4D802EC5">
        <w:rPr>
          <w:rFonts w:ascii="Arial" w:hAnsi="Arial" w:cs="Arial"/>
        </w:rPr>
        <w:t xml:space="preserve"> studies were included, and three themes emerged. a) Barriers to accessing care, such as fear, </w:t>
      </w:r>
      <w:r w:rsidR="003E7597" w:rsidRPr="4D802EC5">
        <w:rPr>
          <w:rFonts w:ascii="Arial" w:hAnsi="Arial" w:cs="Arial"/>
        </w:rPr>
        <w:t>stigma,</w:t>
      </w:r>
      <w:r w:rsidR="005A16AF" w:rsidRPr="4D802EC5">
        <w:rPr>
          <w:rFonts w:ascii="Arial" w:hAnsi="Arial" w:cs="Arial"/>
        </w:rPr>
        <w:t xml:space="preserve"> and logistical difficulties. b) Facilitators to accessing care, such as trusting relationships, social </w:t>
      </w:r>
      <w:r w:rsidR="003E7597" w:rsidRPr="4D802EC5">
        <w:rPr>
          <w:rFonts w:ascii="Arial" w:hAnsi="Arial" w:cs="Arial"/>
        </w:rPr>
        <w:t>support,</w:t>
      </w:r>
      <w:r w:rsidR="005A16AF" w:rsidRPr="4D802EC5">
        <w:rPr>
          <w:rFonts w:ascii="Arial" w:hAnsi="Arial" w:cs="Arial"/>
        </w:rPr>
        <w:t xml:space="preserve"> and education. c) </w:t>
      </w:r>
      <w:r w:rsidR="00B01099" w:rsidRPr="4D802EC5">
        <w:rPr>
          <w:rFonts w:ascii="Arial" w:hAnsi="Arial" w:cs="Arial"/>
        </w:rPr>
        <w:t>System related barriers to accessing support</w:t>
      </w:r>
      <w:r w:rsidR="005A16AF" w:rsidRPr="4D802EC5">
        <w:rPr>
          <w:rFonts w:ascii="Arial" w:hAnsi="Arial" w:cs="Arial"/>
        </w:rPr>
        <w:t>, such as difficulty getting referrals, accessibility to services and long-wait</w:t>
      </w:r>
      <w:r w:rsidR="00461659" w:rsidRPr="4D802EC5">
        <w:rPr>
          <w:rFonts w:ascii="Arial" w:hAnsi="Arial" w:cs="Arial"/>
        </w:rPr>
        <w:t>ing times.</w:t>
      </w:r>
      <w:r w:rsidR="005A16AF" w:rsidRPr="4D802EC5">
        <w:rPr>
          <w:rFonts w:ascii="Arial" w:hAnsi="Arial" w:cs="Arial"/>
        </w:rPr>
        <w:t xml:space="preserve"> </w:t>
      </w:r>
    </w:p>
    <w:p w14:paraId="52275705" w14:textId="77777777" w:rsidR="005A16AF" w:rsidRPr="005A16AF" w:rsidRDefault="005A16AF" w:rsidP="00AF4303">
      <w:pPr>
        <w:spacing w:line="360" w:lineRule="auto"/>
        <w:rPr>
          <w:rFonts w:ascii="Arial" w:hAnsi="Arial" w:cs="Arial"/>
          <w:u w:val="single"/>
        </w:rPr>
      </w:pPr>
      <w:r w:rsidRPr="005A16AF">
        <w:rPr>
          <w:rFonts w:ascii="Arial" w:hAnsi="Arial" w:cs="Arial"/>
          <w:u w:val="single"/>
        </w:rPr>
        <w:t xml:space="preserve">Conclusion </w:t>
      </w:r>
    </w:p>
    <w:p w14:paraId="68D9A37A" w14:textId="77777777" w:rsidR="005A16AF" w:rsidRPr="005A16AF" w:rsidRDefault="005A16AF" w:rsidP="00AF4303">
      <w:pPr>
        <w:spacing w:line="360" w:lineRule="auto"/>
        <w:rPr>
          <w:rFonts w:ascii="Arial" w:hAnsi="Arial" w:cs="Arial"/>
        </w:rPr>
      </w:pPr>
      <w:r w:rsidRPr="005A16AF">
        <w:rPr>
          <w:rFonts w:ascii="Arial" w:hAnsi="Arial" w:cs="Arial"/>
        </w:rPr>
        <w:t xml:space="preserve">The evidence suggests women’s experiences of accessing MMH supports is multi-factorial. Findings suggest further research is needed to understand women’s experiences and what support would be beneficial for them. Pursuing this program of focused research may improve health outcomes for women with MMH conditions.  </w:t>
      </w:r>
    </w:p>
    <w:p w14:paraId="3549A1AA" w14:textId="77777777" w:rsidR="005A16AF" w:rsidRPr="005A16AF" w:rsidRDefault="005A16AF" w:rsidP="00AF4303">
      <w:pPr>
        <w:spacing w:line="360" w:lineRule="auto"/>
        <w:rPr>
          <w:rFonts w:ascii="Arial" w:hAnsi="Arial" w:cs="Arial"/>
          <w:u w:val="single"/>
        </w:rPr>
      </w:pPr>
      <w:r w:rsidRPr="005A16AF">
        <w:rPr>
          <w:rFonts w:ascii="Arial" w:hAnsi="Arial" w:cs="Arial"/>
          <w:u w:val="single"/>
        </w:rPr>
        <w:t xml:space="preserve">Keywords </w:t>
      </w:r>
    </w:p>
    <w:p w14:paraId="76BD2F9F" w14:textId="76F127B0" w:rsidR="005A16AF" w:rsidRPr="009251BD" w:rsidRDefault="005A16AF" w:rsidP="00AF4303">
      <w:pPr>
        <w:spacing w:line="360" w:lineRule="auto"/>
        <w:rPr>
          <w:rFonts w:ascii="Arial" w:hAnsi="Arial" w:cs="Arial"/>
        </w:rPr>
      </w:pPr>
      <w:r w:rsidRPr="41532BBB">
        <w:rPr>
          <w:rFonts w:ascii="Arial" w:hAnsi="Arial" w:cs="Arial"/>
        </w:rPr>
        <w:t xml:space="preserve">Maternal mental health, perinatal mental health, midwives, experience, access </w:t>
      </w:r>
    </w:p>
    <w:p w14:paraId="30932496" w14:textId="26489081" w:rsidR="005A16AF" w:rsidRPr="009251BD" w:rsidRDefault="7D8B740F" w:rsidP="00056330">
      <w:pPr>
        <w:pStyle w:val="Heading2"/>
      </w:pPr>
      <w:r>
        <w:lastRenderedPageBreak/>
        <w:t xml:space="preserve"> </w:t>
      </w:r>
      <w:bookmarkStart w:id="23" w:name="_Toc150789110"/>
      <w:r>
        <w:t>Introduction</w:t>
      </w:r>
      <w:bookmarkEnd w:id="23"/>
      <w:r>
        <w:t xml:space="preserve">  </w:t>
      </w:r>
    </w:p>
    <w:p w14:paraId="540CD2DF" w14:textId="2F9B961E" w:rsidR="005A16AF" w:rsidRPr="005A16AF" w:rsidRDefault="7D8B740F" w:rsidP="00AF4303">
      <w:pPr>
        <w:spacing w:line="360" w:lineRule="auto"/>
        <w:rPr>
          <w:rFonts w:ascii="Arial" w:hAnsi="Arial" w:cs="Arial"/>
        </w:rPr>
      </w:pPr>
      <w:r w:rsidRPr="2F3A2D55">
        <w:rPr>
          <w:rFonts w:ascii="Arial" w:hAnsi="Arial" w:cs="Arial"/>
        </w:rPr>
        <w:t xml:space="preserve">Maternal mental health (MMH) </w:t>
      </w:r>
      <w:r w:rsidR="000224BE">
        <w:rPr>
          <w:rFonts w:ascii="Arial" w:hAnsi="Arial" w:cs="Arial"/>
        </w:rPr>
        <w:t xml:space="preserve">is </w:t>
      </w:r>
      <w:r w:rsidRPr="2F3A2D55">
        <w:rPr>
          <w:rFonts w:ascii="Arial" w:hAnsi="Arial" w:cs="Arial"/>
        </w:rPr>
        <w:t>an important area of maternity care</w:t>
      </w:r>
      <w:r w:rsidR="000224BE">
        <w:rPr>
          <w:rFonts w:ascii="Arial" w:hAnsi="Arial" w:cs="Arial"/>
        </w:rPr>
        <w:t>, which</w:t>
      </w:r>
      <w:r w:rsidRPr="2F3A2D55">
        <w:rPr>
          <w:rFonts w:ascii="Arial" w:hAnsi="Arial" w:cs="Arial"/>
        </w:rPr>
        <w:t xml:space="preserve"> affects up to 1 in 5 (20%) of women in the perinatal period (</w:t>
      </w:r>
      <w:r w:rsidR="55180517" w:rsidRPr="2F3A2D55">
        <w:rPr>
          <w:rFonts w:ascii="Arial" w:hAnsi="Arial" w:cs="Arial"/>
        </w:rPr>
        <w:t>WHO</w:t>
      </w:r>
      <w:r w:rsidRPr="2F3A2D55">
        <w:rPr>
          <w:rFonts w:ascii="Arial" w:hAnsi="Arial" w:cs="Arial"/>
        </w:rPr>
        <w:t>, 2022). The numbers are slightly lower for women from high</w:t>
      </w:r>
      <w:r w:rsidR="74BA3C58" w:rsidRPr="2F3A2D55">
        <w:rPr>
          <w:rFonts w:ascii="Arial" w:hAnsi="Arial" w:cs="Arial"/>
        </w:rPr>
        <w:t xml:space="preserve"> </w:t>
      </w:r>
      <w:r w:rsidRPr="2F3A2D55">
        <w:rPr>
          <w:rFonts w:ascii="Arial" w:hAnsi="Arial" w:cs="Arial"/>
        </w:rPr>
        <w:t>- income countries where 1 in 10 (10%) of women experience MMH conditions in the perinatal period (</w:t>
      </w:r>
      <w:r w:rsidR="55180517" w:rsidRPr="2F3A2D55">
        <w:rPr>
          <w:rFonts w:ascii="Arial" w:hAnsi="Arial" w:cs="Arial"/>
        </w:rPr>
        <w:t xml:space="preserve">WHO, </w:t>
      </w:r>
      <w:r w:rsidRPr="2F3A2D55">
        <w:rPr>
          <w:rFonts w:ascii="Arial" w:hAnsi="Arial" w:cs="Arial"/>
        </w:rPr>
        <w:t xml:space="preserve">2022). In New Zealand, 12-18% of mothers and 10% of fathers experience </w:t>
      </w:r>
      <w:r w:rsidR="000224BE">
        <w:rPr>
          <w:rFonts w:ascii="Arial" w:hAnsi="Arial" w:cs="Arial"/>
        </w:rPr>
        <w:t>perinatal mental</w:t>
      </w:r>
      <w:r w:rsidRPr="2F3A2D55">
        <w:rPr>
          <w:rFonts w:ascii="Arial" w:hAnsi="Arial" w:cs="Arial"/>
        </w:rPr>
        <w:t xml:space="preserve"> health issues (Ministry of Health, 2021).  </w:t>
      </w:r>
    </w:p>
    <w:p w14:paraId="7F2310DA" w14:textId="130E7054" w:rsidR="005A16AF" w:rsidRPr="005A16AF" w:rsidRDefault="7D8B740F" w:rsidP="00AF4303">
      <w:pPr>
        <w:spacing w:line="360" w:lineRule="auto"/>
        <w:rPr>
          <w:rFonts w:ascii="Arial" w:hAnsi="Arial" w:cs="Arial"/>
        </w:rPr>
      </w:pPr>
      <w:r w:rsidRPr="2F3A2D55">
        <w:rPr>
          <w:rFonts w:ascii="Arial" w:hAnsi="Arial" w:cs="Arial"/>
        </w:rPr>
        <w:t>MMH conditions include but are not limited to anxiety, depression, psychosis, bipolar disorder</w:t>
      </w:r>
      <w:r w:rsidR="412D7ECB" w:rsidRPr="2F3A2D55">
        <w:rPr>
          <w:rFonts w:ascii="Arial" w:hAnsi="Arial" w:cs="Arial"/>
        </w:rPr>
        <w:t>,</w:t>
      </w:r>
      <w:r w:rsidRPr="2F3A2D55">
        <w:rPr>
          <w:rFonts w:ascii="Arial" w:hAnsi="Arial" w:cs="Arial"/>
        </w:rPr>
        <w:t xml:space="preserve"> and post-traumatic stress disorder. Consequences for mothers who have MMH conditions include potential suicide, living with MMH conditions such as anxiety and depression and significant relationship breakdown (Stein et al., 2014; PMMRC, 2022).  However, in the literature there appears to be many factors that negatively influence mothers' experiences of accessing MMH support. These barriers include negative self-perception of MMH conditions, fragmented services that are under resourced with long waitlists, language barriers and care that was culturally inappropriate (Ford et al., 2019; Sambrook Smith et al., 2019). It is evident that there is literature available to assist with </w:t>
      </w:r>
      <w:r w:rsidR="31978D25" w:rsidRPr="2F3A2D55">
        <w:rPr>
          <w:rFonts w:ascii="Arial" w:hAnsi="Arial" w:cs="Arial"/>
        </w:rPr>
        <w:t>t</w:t>
      </w:r>
      <w:r w:rsidR="3A9849C9" w:rsidRPr="2F3A2D55">
        <w:rPr>
          <w:rFonts w:ascii="Arial" w:hAnsi="Arial" w:cs="Arial"/>
        </w:rPr>
        <w:t>he</w:t>
      </w:r>
      <w:r w:rsidRPr="2F3A2D55">
        <w:rPr>
          <w:rFonts w:ascii="Arial" w:hAnsi="Arial" w:cs="Arial"/>
        </w:rPr>
        <w:t xml:space="preserve"> scoping review of qualitative studies about the experiences of women with mild to moderate mood disorders and their experiences of accessing support services. </w:t>
      </w:r>
    </w:p>
    <w:p w14:paraId="65E8BB2F" w14:textId="79C43BBA" w:rsidR="005A16AF" w:rsidRPr="005A16AF" w:rsidRDefault="7D8B740F" w:rsidP="00AF4303">
      <w:pPr>
        <w:spacing w:line="360" w:lineRule="auto"/>
        <w:rPr>
          <w:rFonts w:ascii="Arial" w:hAnsi="Arial" w:cs="Arial"/>
        </w:rPr>
      </w:pPr>
      <w:r w:rsidRPr="2F3A2D55">
        <w:rPr>
          <w:rFonts w:ascii="Arial" w:hAnsi="Arial" w:cs="Arial"/>
        </w:rPr>
        <w:t xml:space="preserve">This article reports on the findings of a </w:t>
      </w:r>
      <w:r w:rsidR="4984E41C" w:rsidRPr="2F3A2D55">
        <w:rPr>
          <w:rFonts w:ascii="Arial" w:hAnsi="Arial" w:cs="Arial"/>
        </w:rPr>
        <w:t xml:space="preserve">systematic </w:t>
      </w:r>
      <w:r w:rsidRPr="2F3A2D55">
        <w:rPr>
          <w:rFonts w:ascii="Arial" w:hAnsi="Arial" w:cs="Arial"/>
        </w:rPr>
        <w:t>scoping review that sought to gain an understanding of the extent and type of evidence available in relation to women who have mild to moderate mood disorders and/or have accessed maternal mental health</w:t>
      </w:r>
      <w:r w:rsidR="000224BE">
        <w:rPr>
          <w:rFonts w:ascii="Arial" w:hAnsi="Arial" w:cs="Arial"/>
        </w:rPr>
        <w:t xml:space="preserve"> services</w:t>
      </w:r>
      <w:r w:rsidRPr="2F3A2D55">
        <w:rPr>
          <w:rFonts w:ascii="Arial" w:hAnsi="Arial" w:cs="Arial"/>
        </w:rPr>
        <w:t>. Adopting a global perspective, the review focuses on women in the perinatal period</w:t>
      </w:r>
      <w:r w:rsidR="25B4DE08" w:rsidRPr="2F3A2D55">
        <w:rPr>
          <w:rFonts w:ascii="Arial" w:hAnsi="Arial" w:cs="Arial"/>
        </w:rPr>
        <w:t>. The perinatal period is defined</w:t>
      </w:r>
      <w:r w:rsidRPr="2F3A2D55">
        <w:rPr>
          <w:rFonts w:ascii="Arial" w:hAnsi="Arial" w:cs="Arial"/>
        </w:rPr>
        <w:t xml:space="preserve"> as pregnan</w:t>
      </w:r>
      <w:r w:rsidR="25B4DE08" w:rsidRPr="2F3A2D55">
        <w:rPr>
          <w:rFonts w:ascii="Arial" w:hAnsi="Arial" w:cs="Arial"/>
        </w:rPr>
        <w:t>cy</w:t>
      </w:r>
      <w:r w:rsidRPr="2F3A2D55">
        <w:rPr>
          <w:rFonts w:ascii="Arial" w:hAnsi="Arial" w:cs="Arial"/>
        </w:rPr>
        <w:t xml:space="preserve"> and up to one-year post-partum</w:t>
      </w:r>
      <w:r w:rsidR="658153A8" w:rsidRPr="2F3A2D55">
        <w:rPr>
          <w:rFonts w:ascii="Arial" w:hAnsi="Arial" w:cs="Arial"/>
        </w:rPr>
        <w:t xml:space="preserve"> (</w:t>
      </w:r>
      <w:r w:rsidR="6948E045" w:rsidRPr="2F3A2D55">
        <w:rPr>
          <w:rFonts w:ascii="Arial" w:hAnsi="Arial" w:cs="Arial"/>
        </w:rPr>
        <w:t xml:space="preserve">WHO, 2022). </w:t>
      </w:r>
    </w:p>
    <w:p w14:paraId="42DFE917" w14:textId="051DCDC4" w:rsidR="005A16AF" w:rsidRDefault="005A16AF" w:rsidP="00056330">
      <w:pPr>
        <w:pStyle w:val="Heading2"/>
      </w:pPr>
      <w:bookmarkStart w:id="24" w:name="_Toc150789111"/>
      <w:r w:rsidRPr="41532BBB">
        <w:t>Methods</w:t>
      </w:r>
      <w:bookmarkEnd w:id="24"/>
      <w:r w:rsidRPr="41532BBB">
        <w:t xml:space="preserve"> </w:t>
      </w:r>
    </w:p>
    <w:p w14:paraId="02A22246" w14:textId="5EA03A46" w:rsidR="005A16AF" w:rsidRPr="005A16AF" w:rsidRDefault="005A16AF" w:rsidP="00E81CEE">
      <w:pPr>
        <w:pStyle w:val="Heading3"/>
      </w:pPr>
      <w:bookmarkStart w:id="25" w:name="_Toc150789112"/>
      <w:r w:rsidRPr="005A16AF">
        <w:t>Research question</w:t>
      </w:r>
      <w:bookmarkEnd w:id="25"/>
      <w:r w:rsidRPr="005A16AF">
        <w:t xml:space="preserve"> </w:t>
      </w:r>
    </w:p>
    <w:p w14:paraId="0342D911" w14:textId="77777777" w:rsidR="005A16AF" w:rsidRDefault="005A16AF" w:rsidP="00AF4303">
      <w:pPr>
        <w:spacing w:line="360" w:lineRule="auto"/>
        <w:rPr>
          <w:rFonts w:ascii="Arial" w:hAnsi="Arial" w:cs="Arial"/>
        </w:rPr>
      </w:pPr>
      <w:r w:rsidRPr="005A16AF">
        <w:rPr>
          <w:rFonts w:ascii="Arial" w:hAnsi="Arial" w:cs="Arial"/>
        </w:rPr>
        <w:t xml:space="preserve">What is known about women's experiences of accessing MMH support when they have mild-moderate mood disorders? </w:t>
      </w:r>
    </w:p>
    <w:p w14:paraId="043C7687" w14:textId="38FCE0FE" w:rsidR="005A16AF" w:rsidRPr="005A16AF" w:rsidRDefault="005A16AF" w:rsidP="00E81CEE">
      <w:pPr>
        <w:pStyle w:val="Heading3"/>
      </w:pPr>
      <w:bookmarkStart w:id="26" w:name="_Toc150789113"/>
      <w:r w:rsidRPr="005A16AF">
        <w:t>Search strategy</w:t>
      </w:r>
      <w:bookmarkEnd w:id="26"/>
      <w:r w:rsidRPr="005A16AF">
        <w:t xml:space="preserve"> </w:t>
      </w:r>
    </w:p>
    <w:p w14:paraId="03909735" w14:textId="03A2A797" w:rsidR="00C70EEE" w:rsidRDefault="005A16AF" w:rsidP="70E4C271">
      <w:pPr>
        <w:spacing w:line="360" w:lineRule="auto"/>
        <w:rPr>
          <w:rFonts w:ascii="Arial" w:hAnsi="Arial" w:cs="Arial"/>
        </w:rPr>
      </w:pPr>
      <w:r w:rsidRPr="4111D091">
        <w:rPr>
          <w:rFonts w:ascii="Arial" w:hAnsi="Arial" w:cs="Arial"/>
        </w:rPr>
        <w:t xml:space="preserve">The scoping review protocol was completed with guidance from the Joanne Briggs </w:t>
      </w:r>
      <w:r w:rsidR="009251BD" w:rsidRPr="4111D091">
        <w:rPr>
          <w:rFonts w:ascii="Arial" w:hAnsi="Arial" w:cs="Arial"/>
        </w:rPr>
        <w:t>Institute</w:t>
      </w:r>
      <w:r w:rsidRPr="4111D091">
        <w:rPr>
          <w:rFonts w:ascii="Arial" w:hAnsi="Arial" w:cs="Arial"/>
        </w:rPr>
        <w:t xml:space="preserve"> (JBI) protocol for scoping reviews (Peters et al., 2020).</w:t>
      </w:r>
      <w:r w:rsidR="3275B48D" w:rsidRPr="4111D091">
        <w:rPr>
          <w:rFonts w:ascii="Arial" w:hAnsi="Arial" w:cs="Arial"/>
        </w:rPr>
        <w:t xml:space="preserve"> </w:t>
      </w:r>
      <w:r w:rsidR="1E1B8462" w:rsidRPr="4111D091">
        <w:rPr>
          <w:rFonts w:ascii="Arial" w:hAnsi="Arial" w:cs="Arial"/>
        </w:rPr>
        <w:t xml:space="preserve">The JBI protocol has 9 steps in their framework that was </w:t>
      </w:r>
      <w:r w:rsidR="3E0307D8" w:rsidRPr="4111D091">
        <w:rPr>
          <w:rFonts w:ascii="Arial" w:hAnsi="Arial" w:cs="Arial"/>
        </w:rPr>
        <w:t xml:space="preserve">developed by Arksey and O’Malley </w:t>
      </w:r>
      <w:r w:rsidR="0BB14CEA" w:rsidRPr="4111D091">
        <w:rPr>
          <w:rFonts w:ascii="Arial" w:hAnsi="Arial" w:cs="Arial"/>
        </w:rPr>
        <w:t>(</w:t>
      </w:r>
      <w:r w:rsidR="3E0307D8" w:rsidRPr="4111D091">
        <w:rPr>
          <w:rFonts w:ascii="Arial" w:hAnsi="Arial" w:cs="Arial"/>
        </w:rPr>
        <w:t>2005</w:t>
      </w:r>
      <w:r w:rsidR="79BB85E8" w:rsidRPr="4111D091">
        <w:rPr>
          <w:rFonts w:ascii="Arial" w:hAnsi="Arial" w:cs="Arial"/>
        </w:rPr>
        <w:t>)</w:t>
      </w:r>
      <w:r w:rsidR="3E0307D8" w:rsidRPr="4111D091">
        <w:rPr>
          <w:rFonts w:ascii="Arial" w:hAnsi="Arial" w:cs="Arial"/>
        </w:rPr>
        <w:t xml:space="preserve"> and then </w:t>
      </w:r>
      <w:r w:rsidR="1E1B8462" w:rsidRPr="4111D091">
        <w:rPr>
          <w:rFonts w:ascii="Arial" w:hAnsi="Arial" w:cs="Arial"/>
        </w:rPr>
        <w:t>reviewed by Peters et al</w:t>
      </w:r>
      <w:r w:rsidR="003103DE" w:rsidRPr="4111D091">
        <w:rPr>
          <w:rFonts w:ascii="Arial" w:hAnsi="Arial" w:cs="Arial"/>
        </w:rPr>
        <w:t>.</w:t>
      </w:r>
      <w:r w:rsidR="1E1B8462" w:rsidRPr="4111D091">
        <w:rPr>
          <w:rFonts w:ascii="Arial" w:hAnsi="Arial" w:cs="Arial"/>
        </w:rPr>
        <w:t xml:space="preserve"> </w:t>
      </w:r>
      <w:r w:rsidR="23FA4C43" w:rsidRPr="4111D091">
        <w:rPr>
          <w:rFonts w:ascii="Arial" w:hAnsi="Arial" w:cs="Arial"/>
        </w:rPr>
        <w:t xml:space="preserve"> </w:t>
      </w:r>
      <w:r w:rsidR="003103DE" w:rsidRPr="4111D091">
        <w:rPr>
          <w:rFonts w:ascii="Arial" w:hAnsi="Arial" w:cs="Arial"/>
        </w:rPr>
        <w:t>(</w:t>
      </w:r>
      <w:r w:rsidR="1E1B8462" w:rsidRPr="4111D091">
        <w:rPr>
          <w:rFonts w:ascii="Arial" w:hAnsi="Arial" w:cs="Arial"/>
        </w:rPr>
        <w:t>2020</w:t>
      </w:r>
      <w:r w:rsidR="003103DE" w:rsidRPr="4111D091">
        <w:rPr>
          <w:rFonts w:ascii="Arial" w:hAnsi="Arial" w:cs="Arial"/>
        </w:rPr>
        <w:t>)</w:t>
      </w:r>
      <w:r w:rsidR="1E1B8462" w:rsidRPr="4111D091">
        <w:rPr>
          <w:rFonts w:ascii="Arial" w:hAnsi="Arial" w:cs="Arial"/>
        </w:rPr>
        <w:t xml:space="preserve">. </w:t>
      </w:r>
      <w:r w:rsidR="003103DE" w:rsidRPr="4111D091">
        <w:rPr>
          <w:rFonts w:ascii="Arial" w:hAnsi="Arial" w:cs="Arial"/>
        </w:rPr>
        <w:t xml:space="preserve">The 9 steps </w:t>
      </w:r>
      <w:r w:rsidR="00DE5C81" w:rsidRPr="4111D091">
        <w:rPr>
          <w:rFonts w:ascii="Arial" w:hAnsi="Arial" w:cs="Arial"/>
        </w:rPr>
        <w:t>followed were</w:t>
      </w:r>
      <w:r w:rsidR="003103DE" w:rsidRPr="4111D091">
        <w:rPr>
          <w:rFonts w:ascii="Arial" w:hAnsi="Arial" w:cs="Arial"/>
        </w:rPr>
        <w:t xml:space="preserve">: </w:t>
      </w:r>
      <w:r w:rsidR="339BEBE6" w:rsidRPr="4111D091">
        <w:rPr>
          <w:rFonts w:ascii="Arial" w:hAnsi="Arial" w:cs="Arial"/>
        </w:rPr>
        <w:t>1</w:t>
      </w:r>
      <w:r w:rsidR="003103DE" w:rsidRPr="4111D091">
        <w:rPr>
          <w:rFonts w:ascii="Arial" w:hAnsi="Arial" w:cs="Arial"/>
        </w:rPr>
        <w:t xml:space="preserve">) </w:t>
      </w:r>
      <w:r w:rsidR="339BEBE6" w:rsidRPr="4111D091">
        <w:rPr>
          <w:rFonts w:ascii="Arial" w:hAnsi="Arial" w:cs="Arial"/>
        </w:rPr>
        <w:t>Defining the research questions and objectives</w:t>
      </w:r>
      <w:r w:rsidR="003103DE" w:rsidRPr="4111D091">
        <w:rPr>
          <w:rFonts w:ascii="Arial" w:hAnsi="Arial" w:cs="Arial"/>
        </w:rPr>
        <w:t xml:space="preserve">; </w:t>
      </w:r>
      <w:r w:rsidR="339BEBE6" w:rsidRPr="4111D091">
        <w:rPr>
          <w:rFonts w:ascii="Arial" w:hAnsi="Arial" w:cs="Arial"/>
        </w:rPr>
        <w:t>2</w:t>
      </w:r>
      <w:r w:rsidR="003103DE" w:rsidRPr="4111D091">
        <w:rPr>
          <w:rFonts w:ascii="Arial" w:hAnsi="Arial" w:cs="Arial"/>
        </w:rPr>
        <w:t xml:space="preserve">) </w:t>
      </w:r>
      <w:r w:rsidR="339BEBE6" w:rsidRPr="4111D091">
        <w:rPr>
          <w:rFonts w:ascii="Arial" w:hAnsi="Arial" w:cs="Arial"/>
        </w:rPr>
        <w:t>Developing t</w:t>
      </w:r>
      <w:r w:rsidR="7D486C6B" w:rsidRPr="4111D091">
        <w:rPr>
          <w:rFonts w:ascii="Arial" w:hAnsi="Arial" w:cs="Arial"/>
        </w:rPr>
        <w:t>h</w:t>
      </w:r>
      <w:r w:rsidR="339BEBE6" w:rsidRPr="4111D091">
        <w:rPr>
          <w:rFonts w:ascii="Arial" w:hAnsi="Arial" w:cs="Arial"/>
        </w:rPr>
        <w:t>e inclusion criteria</w:t>
      </w:r>
      <w:r w:rsidR="00DE5C81" w:rsidRPr="4111D091">
        <w:rPr>
          <w:rFonts w:ascii="Arial" w:hAnsi="Arial" w:cs="Arial"/>
        </w:rPr>
        <w:t xml:space="preserve">; </w:t>
      </w:r>
      <w:r w:rsidR="339BEBE6" w:rsidRPr="4111D091">
        <w:rPr>
          <w:rFonts w:ascii="Arial" w:hAnsi="Arial" w:cs="Arial"/>
        </w:rPr>
        <w:t>3</w:t>
      </w:r>
      <w:r w:rsidR="00DE5C81" w:rsidRPr="4111D091">
        <w:rPr>
          <w:rFonts w:ascii="Arial" w:hAnsi="Arial" w:cs="Arial"/>
        </w:rPr>
        <w:t xml:space="preserve">) </w:t>
      </w:r>
      <w:r w:rsidR="339BEBE6" w:rsidRPr="4111D091">
        <w:rPr>
          <w:rFonts w:ascii="Arial" w:hAnsi="Arial" w:cs="Arial"/>
        </w:rPr>
        <w:t xml:space="preserve">Describing the approach </w:t>
      </w:r>
      <w:r w:rsidR="151CAF8A" w:rsidRPr="4111D091">
        <w:rPr>
          <w:rFonts w:ascii="Arial" w:hAnsi="Arial" w:cs="Arial"/>
        </w:rPr>
        <w:t xml:space="preserve">to searching for literature, selecting evidence, extracting the data and </w:t>
      </w:r>
      <w:r w:rsidR="151CAF8A" w:rsidRPr="4111D091">
        <w:rPr>
          <w:rFonts w:ascii="Arial" w:hAnsi="Arial" w:cs="Arial"/>
        </w:rPr>
        <w:lastRenderedPageBreak/>
        <w:t>presenting the information</w:t>
      </w:r>
      <w:r w:rsidR="00DE5C81" w:rsidRPr="4111D091">
        <w:rPr>
          <w:rFonts w:ascii="Arial" w:hAnsi="Arial" w:cs="Arial"/>
        </w:rPr>
        <w:t xml:space="preserve">; </w:t>
      </w:r>
      <w:r w:rsidR="151CAF8A" w:rsidRPr="4111D091">
        <w:rPr>
          <w:rFonts w:ascii="Arial" w:hAnsi="Arial" w:cs="Arial"/>
        </w:rPr>
        <w:t>4</w:t>
      </w:r>
      <w:r w:rsidR="00DE5C81" w:rsidRPr="4111D091">
        <w:rPr>
          <w:rFonts w:ascii="Arial" w:hAnsi="Arial" w:cs="Arial"/>
        </w:rPr>
        <w:t xml:space="preserve">) </w:t>
      </w:r>
      <w:r w:rsidR="151CAF8A" w:rsidRPr="4111D091">
        <w:rPr>
          <w:rFonts w:ascii="Arial" w:hAnsi="Arial" w:cs="Arial"/>
        </w:rPr>
        <w:t>Searching for the literature</w:t>
      </w:r>
      <w:r w:rsidR="00DE5C81" w:rsidRPr="4111D091">
        <w:rPr>
          <w:rFonts w:ascii="Arial" w:hAnsi="Arial" w:cs="Arial"/>
        </w:rPr>
        <w:t xml:space="preserve">; </w:t>
      </w:r>
      <w:r w:rsidR="00807B7E">
        <w:rPr>
          <w:rFonts w:ascii="Arial" w:hAnsi="Arial" w:cs="Arial"/>
        </w:rPr>
        <w:t>5) Selecting the literature; 6</w:t>
      </w:r>
      <w:r w:rsidR="00DE5C81" w:rsidRPr="4111D091">
        <w:rPr>
          <w:rFonts w:ascii="Arial" w:hAnsi="Arial" w:cs="Arial"/>
        </w:rPr>
        <w:t xml:space="preserve">) </w:t>
      </w:r>
      <w:r w:rsidR="151CAF8A" w:rsidRPr="4111D091">
        <w:rPr>
          <w:rFonts w:ascii="Arial" w:hAnsi="Arial" w:cs="Arial"/>
        </w:rPr>
        <w:t>Extra</w:t>
      </w:r>
      <w:r w:rsidR="1854504C" w:rsidRPr="4111D091">
        <w:rPr>
          <w:rFonts w:ascii="Arial" w:hAnsi="Arial" w:cs="Arial"/>
        </w:rPr>
        <w:t>cting the data</w:t>
      </w:r>
      <w:r w:rsidR="00DE5C81" w:rsidRPr="4111D091">
        <w:rPr>
          <w:rFonts w:ascii="Arial" w:hAnsi="Arial" w:cs="Arial"/>
        </w:rPr>
        <w:t xml:space="preserve">; </w:t>
      </w:r>
      <w:r w:rsidR="00807B7E">
        <w:rPr>
          <w:rFonts w:ascii="Arial" w:hAnsi="Arial" w:cs="Arial"/>
        </w:rPr>
        <w:t>7</w:t>
      </w:r>
      <w:r w:rsidR="00DE5C81" w:rsidRPr="4111D091">
        <w:rPr>
          <w:rFonts w:ascii="Arial" w:hAnsi="Arial" w:cs="Arial"/>
        </w:rPr>
        <w:t xml:space="preserve">) </w:t>
      </w:r>
      <w:r w:rsidR="1854504C" w:rsidRPr="4111D091">
        <w:rPr>
          <w:rFonts w:ascii="Arial" w:hAnsi="Arial" w:cs="Arial"/>
        </w:rPr>
        <w:t>Analy</w:t>
      </w:r>
      <w:r w:rsidR="2C38E76F" w:rsidRPr="4111D091">
        <w:rPr>
          <w:rFonts w:ascii="Arial" w:hAnsi="Arial" w:cs="Arial"/>
        </w:rPr>
        <w:t>sing the data</w:t>
      </w:r>
      <w:r w:rsidR="00DE5C81" w:rsidRPr="4111D091">
        <w:rPr>
          <w:rFonts w:ascii="Arial" w:hAnsi="Arial" w:cs="Arial"/>
        </w:rPr>
        <w:t xml:space="preserve">; </w:t>
      </w:r>
      <w:r w:rsidR="00807B7E">
        <w:rPr>
          <w:rFonts w:ascii="Arial" w:hAnsi="Arial" w:cs="Arial"/>
        </w:rPr>
        <w:t>8</w:t>
      </w:r>
      <w:r w:rsidR="00DE5C81" w:rsidRPr="4111D091">
        <w:rPr>
          <w:rFonts w:ascii="Arial" w:hAnsi="Arial" w:cs="Arial"/>
        </w:rPr>
        <w:t xml:space="preserve">) </w:t>
      </w:r>
      <w:r w:rsidR="2C38E76F" w:rsidRPr="4111D091">
        <w:rPr>
          <w:rFonts w:ascii="Arial" w:hAnsi="Arial" w:cs="Arial"/>
        </w:rPr>
        <w:t>Presenting the results</w:t>
      </w:r>
      <w:r w:rsidR="00DE5C81" w:rsidRPr="4111D091">
        <w:rPr>
          <w:rFonts w:ascii="Arial" w:hAnsi="Arial" w:cs="Arial"/>
        </w:rPr>
        <w:t xml:space="preserve">; </w:t>
      </w:r>
      <w:r w:rsidR="00807B7E">
        <w:rPr>
          <w:rFonts w:ascii="Arial" w:hAnsi="Arial" w:cs="Arial"/>
        </w:rPr>
        <w:t>9</w:t>
      </w:r>
      <w:r w:rsidR="00DE5C81" w:rsidRPr="4111D091">
        <w:rPr>
          <w:rFonts w:ascii="Arial" w:hAnsi="Arial" w:cs="Arial"/>
        </w:rPr>
        <w:t xml:space="preserve">) </w:t>
      </w:r>
      <w:r w:rsidR="73D8C2FB" w:rsidRPr="4111D091">
        <w:rPr>
          <w:rFonts w:ascii="Arial" w:hAnsi="Arial" w:cs="Arial"/>
        </w:rPr>
        <w:t xml:space="preserve">Summary of the evidence in relation to the review including implications of the findings. </w:t>
      </w:r>
    </w:p>
    <w:p w14:paraId="23DE9E8F" w14:textId="62F6DBC4" w:rsidR="00C70EEE" w:rsidRDefault="005A16AF" w:rsidP="4D802EC5">
      <w:pPr>
        <w:spacing w:line="360" w:lineRule="auto"/>
        <w:rPr>
          <w:rFonts w:ascii="Arial" w:hAnsi="Arial" w:cs="Arial"/>
        </w:rPr>
      </w:pPr>
      <w:r w:rsidRPr="4111D091">
        <w:rPr>
          <w:rFonts w:ascii="Arial" w:hAnsi="Arial" w:cs="Arial"/>
        </w:rPr>
        <w:t xml:space="preserve"> </w:t>
      </w:r>
      <w:r w:rsidR="53222BB4" w:rsidRPr="4111D091">
        <w:rPr>
          <w:rFonts w:ascii="Arial" w:hAnsi="Arial" w:cs="Arial"/>
        </w:rPr>
        <w:t>The scoping review protocol</w:t>
      </w:r>
      <w:r w:rsidRPr="4111D091">
        <w:rPr>
          <w:rFonts w:ascii="Arial" w:hAnsi="Arial" w:cs="Arial"/>
        </w:rPr>
        <w:t xml:space="preserve"> was then submitted to Open Science Framework (ref b4yq5). The Preferred Reporting Items for Systematic Reviews and Meta-Analyses (PRISMA) guidelines were used to create a PRISMA flow diagram to visually summarise the screening process (Appendix </w:t>
      </w:r>
      <w:r w:rsidR="21740F5C" w:rsidRPr="4111D091">
        <w:rPr>
          <w:rFonts w:ascii="Arial" w:hAnsi="Arial" w:cs="Arial"/>
        </w:rPr>
        <w:t>B</w:t>
      </w:r>
      <w:r w:rsidRPr="4111D091">
        <w:rPr>
          <w:rFonts w:ascii="Arial" w:hAnsi="Arial" w:cs="Arial"/>
        </w:rPr>
        <w:t xml:space="preserve">). Six databases were searched: Scopus, Medline (via National Library of Medicine), Pub Med-advanced (via National Library of Medicine), British Medical Journal (BMJ) Journals, Auckland University of Technology (AUT) Google Scholar and AUT Library. AUT Google Scholar and AUT library were searched to ensure no additional literature was missed and the reference list of eligible papers were searched. Grey literature such as government documents and conference papers were also considered.  The search was conducted with key words such as “maternal mental health” “perinatal mental health,” “women’s experiences mental health,” “access maternal mental health” “mood disorders” “postnatal depression” and “maternal mental health diagnoses.” These key words were revised with a librarian and were narrowed down to “perinatal mental health” AND “experiences” AND “women” as the initial search indicated over 700 articles. </w:t>
      </w:r>
      <w:r w:rsidR="04D78CCE" w:rsidRPr="4111D091">
        <w:rPr>
          <w:rFonts w:ascii="Arial" w:hAnsi="Arial" w:cs="Arial"/>
        </w:rPr>
        <w:t>Following this</w:t>
      </w:r>
      <w:r w:rsidR="3E4B5A2C" w:rsidRPr="4111D091">
        <w:rPr>
          <w:rFonts w:ascii="Arial" w:hAnsi="Arial" w:cs="Arial"/>
        </w:rPr>
        <w:t>,</w:t>
      </w:r>
      <w:r w:rsidR="04D78CCE" w:rsidRPr="4111D091">
        <w:rPr>
          <w:rFonts w:ascii="Arial" w:hAnsi="Arial" w:cs="Arial"/>
        </w:rPr>
        <w:t xml:space="preserve"> the reviewed studies were summarised as a table so that </w:t>
      </w:r>
      <w:r w:rsidR="3460AFE7" w:rsidRPr="4111D091">
        <w:rPr>
          <w:rFonts w:ascii="Arial" w:hAnsi="Arial" w:cs="Arial"/>
        </w:rPr>
        <w:t>the data could be thematic</w:t>
      </w:r>
      <w:r w:rsidR="40C296B0" w:rsidRPr="4111D091">
        <w:rPr>
          <w:rFonts w:ascii="Arial" w:hAnsi="Arial" w:cs="Arial"/>
        </w:rPr>
        <w:t>ally</w:t>
      </w:r>
      <w:r w:rsidR="3460AFE7" w:rsidRPr="4111D091">
        <w:rPr>
          <w:rFonts w:ascii="Arial" w:hAnsi="Arial" w:cs="Arial"/>
        </w:rPr>
        <w:t xml:space="preserve"> analys</w:t>
      </w:r>
      <w:r w:rsidR="41CA97B5" w:rsidRPr="4111D091">
        <w:rPr>
          <w:rFonts w:ascii="Arial" w:hAnsi="Arial" w:cs="Arial"/>
        </w:rPr>
        <w:t>ed</w:t>
      </w:r>
      <w:r w:rsidR="159B531C" w:rsidRPr="4111D091">
        <w:rPr>
          <w:rFonts w:ascii="Arial" w:hAnsi="Arial" w:cs="Arial"/>
        </w:rPr>
        <w:t xml:space="preserve"> </w:t>
      </w:r>
      <w:r w:rsidR="00055E27" w:rsidRPr="4111D091">
        <w:rPr>
          <w:rFonts w:ascii="Arial" w:hAnsi="Arial" w:cs="Arial"/>
        </w:rPr>
        <w:t>(see Table 1).</w:t>
      </w:r>
      <w:r w:rsidR="159B531C" w:rsidRPr="4111D091">
        <w:rPr>
          <w:rFonts w:ascii="Arial" w:hAnsi="Arial" w:cs="Arial"/>
        </w:rPr>
        <w:t xml:space="preserve"> </w:t>
      </w:r>
    </w:p>
    <w:tbl>
      <w:tblPr>
        <w:tblStyle w:val="TableGrid"/>
        <w:tblW w:w="9356" w:type="dxa"/>
        <w:tblInd w:w="-147" w:type="dxa"/>
        <w:tblLook w:val="04A0" w:firstRow="1" w:lastRow="0" w:firstColumn="1" w:lastColumn="0" w:noHBand="0" w:noVBand="1"/>
      </w:tblPr>
      <w:tblGrid>
        <w:gridCol w:w="1137"/>
        <w:gridCol w:w="2002"/>
        <w:gridCol w:w="1574"/>
        <w:gridCol w:w="2002"/>
        <w:gridCol w:w="2641"/>
      </w:tblGrid>
      <w:tr w:rsidR="00055E27" w:rsidRPr="003C7174" w14:paraId="0F4F3104" w14:textId="77777777" w:rsidTr="00807B7E">
        <w:tc>
          <w:tcPr>
            <w:tcW w:w="1215" w:type="dxa"/>
          </w:tcPr>
          <w:p w14:paraId="5854B54E" w14:textId="77777777" w:rsidR="00055E27" w:rsidRPr="003C7174" w:rsidRDefault="00055E27">
            <w:pPr>
              <w:rPr>
                <w:rFonts w:ascii="Arial" w:hAnsi="Arial" w:cs="Arial"/>
                <w:b/>
                <w:bCs/>
              </w:rPr>
            </w:pPr>
            <w:r w:rsidRPr="003C7174">
              <w:rPr>
                <w:rFonts w:ascii="Arial" w:hAnsi="Arial" w:cs="Arial"/>
                <w:b/>
                <w:bCs/>
              </w:rPr>
              <w:t>Number</w:t>
            </w:r>
          </w:p>
        </w:tc>
        <w:tc>
          <w:tcPr>
            <w:tcW w:w="1836" w:type="dxa"/>
          </w:tcPr>
          <w:p w14:paraId="44BC5392" w14:textId="77777777" w:rsidR="00055E27" w:rsidRPr="003C7174" w:rsidRDefault="00055E27" w:rsidP="00B30141">
            <w:pPr>
              <w:rPr>
                <w:rFonts w:ascii="Arial" w:hAnsi="Arial" w:cs="Arial"/>
                <w:b/>
                <w:bCs/>
              </w:rPr>
            </w:pPr>
            <w:r w:rsidRPr="003C7174">
              <w:rPr>
                <w:rFonts w:ascii="Arial" w:hAnsi="Arial" w:cs="Arial"/>
                <w:b/>
                <w:bCs/>
              </w:rPr>
              <w:t>Title/Author /Year/Country</w:t>
            </w:r>
          </w:p>
        </w:tc>
        <w:tc>
          <w:tcPr>
            <w:tcW w:w="1574" w:type="dxa"/>
          </w:tcPr>
          <w:p w14:paraId="07DED78B" w14:textId="77777777" w:rsidR="00055E27" w:rsidRPr="003C7174" w:rsidRDefault="00055E27">
            <w:pPr>
              <w:rPr>
                <w:rFonts w:ascii="Arial" w:hAnsi="Arial" w:cs="Arial"/>
                <w:b/>
                <w:bCs/>
              </w:rPr>
            </w:pPr>
            <w:r w:rsidRPr="003C7174">
              <w:rPr>
                <w:rFonts w:ascii="Arial" w:hAnsi="Arial" w:cs="Arial"/>
                <w:b/>
                <w:bCs/>
              </w:rPr>
              <w:t>Aim</w:t>
            </w:r>
          </w:p>
        </w:tc>
        <w:tc>
          <w:tcPr>
            <w:tcW w:w="2002" w:type="dxa"/>
          </w:tcPr>
          <w:p w14:paraId="0AFF9843" w14:textId="77777777" w:rsidR="00055E27" w:rsidRPr="003C7174" w:rsidRDefault="00055E27">
            <w:pPr>
              <w:rPr>
                <w:rFonts w:ascii="Arial" w:hAnsi="Arial" w:cs="Arial"/>
                <w:b/>
                <w:bCs/>
              </w:rPr>
            </w:pPr>
            <w:r w:rsidRPr="003C7174">
              <w:rPr>
                <w:rFonts w:ascii="Arial" w:hAnsi="Arial" w:cs="Arial"/>
                <w:b/>
                <w:bCs/>
              </w:rPr>
              <w:t>Study Design/ Methodology/ Participants</w:t>
            </w:r>
          </w:p>
        </w:tc>
        <w:tc>
          <w:tcPr>
            <w:tcW w:w="2729" w:type="dxa"/>
          </w:tcPr>
          <w:p w14:paraId="0A80EEA0" w14:textId="77777777" w:rsidR="00055E27" w:rsidRPr="003C7174" w:rsidRDefault="00055E27">
            <w:pPr>
              <w:rPr>
                <w:rFonts w:ascii="Arial" w:hAnsi="Arial" w:cs="Arial"/>
                <w:b/>
                <w:bCs/>
              </w:rPr>
            </w:pPr>
            <w:r w:rsidRPr="003C7174">
              <w:rPr>
                <w:rFonts w:ascii="Arial" w:hAnsi="Arial" w:cs="Arial"/>
                <w:b/>
                <w:bCs/>
              </w:rPr>
              <w:t xml:space="preserve">Relevant Findings or Results/Themes  </w:t>
            </w:r>
          </w:p>
        </w:tc>
      </w:tr>
      <w:tr w:rsidR="00055E27" w:rsidRPr="003C7174" w14:paraId="0A3DAA6A" w14:textId="77777777" w:rsidTr="00807B7E">
        <w:tc>
          <w:tcPr>
            <w:tcW w:w="1215" w:type="dxa"/>
          </w:tcPr>
          <w:p w14:paraId="6C182577" w14:textId="77777777" w:rsidR="00055E27" w:rsidRPr="003C7174" w:rsidRDefault="00055E27" w:rsidP="00B30141">
            <w:pPr>
              <w:rPr>
                <w:rFonts w:ascii="Arial" w:hAnsi="Arial" w:cs="Arial"/>
              </w:rPr>
            </w:pPr>
            <w:r w:rsidRPr="003C7174">
              <w:rPr>
                <w:rFonts w:ascii="Arial" w:hAnsi="Arial" w:cs="Arial"/>
              </w:rPr>
              <w:t>1</w:t>
            </w:r>
          </w:p>
        </w:tc>
        <w:tc>
          <w:tcPr>
            <w:tcW w:w="1836" w:type="dxa"/>
          </w:tcPr>
          <w:p w14:paraId="75623D37" w14:textId="77777777" w:rsidR="00055E27" w:rsidRPr="003C7174" w:rsidRDefault="00055E27" w:rsidP="00B30141">
            <w:pPr>
              <w:rPr>
                <w:rFonts w:ascii="Arial" w:hAnsi="Arial" w:cs="Arial"/>
              </w:rPr>
            </w:pPr>
            <w:r w:rsidRPr="003C7174">
              <w:rPr>
                <w:rFonts w:ascii="Arial" w:hAnsi="Arial" w:cs="Arial"/>
              </w:rPr>
              <w:t>Barriers to seeking and accepting treatment for perinatal depression: A qualitative study in Rio de Janeiro, Brazil.</w:t>
            </w:r>
          </w:p>
          <w:p w14:paraId="54D351E7" w14:textId="77777777" w:rsidR="00055E27" w:rsidRPr="003C7174" w:rsidRDefault="00055E27" w:rsidP="00B30141">
            <w:pPr>
              <w:rPr>
                <w:rFonts w:ascii="Arial" w:hAnsi="Arial" w:cs="Arial"/>
              </w:rPr>
            </w:pPr>
          </w:p>
          <w:p w14:paraId="49F9EC8D" w14:textId="77777777" w:rsidR="00055E27" w:rsidRPr="003C7174" w:rsidRDefault="00055E27" w:rsidP="00B30141">
            <w:pPr>
              <w:rPr>
                <w:rFonts w:ascii="Arial" w:hAnsi="Arial" w:cs="Arial"/>
              </w:rPr>
            </w:pPr>
            <w:r w:rsidRPr="003C7174">
              <w:rPr>
                <w:rFonts w:ascii="Arial" w:hAnsi="Arial" w:cs="Arial"/>
              </w:rPr>
              <w:t>Baldisserotto, M, L., Theme, M, M., Gonez, L, Y., &amp; dos Reis, T, B.</w:t>
            </w:r>
          </w:p>
          <w:p w14:paraId="13F4AAB4" w14:textId="77777777" w:rsidR="00055E27" w:rsidRPr="003C7174" w:rsidRDefault="00055E27" w:rsidP="00B30141">
            <w:pPr>
              <w:rPr>
                <w:rFonts w:ascii="Arial" w:hAnsi="Arial" w:cs="Arial"/>
              </w:rPr>
            </w:pPr>
          </w:p>
          <w:p w14:paraId="2C4567D3" w14:textId="77777777" w:rsidR="00055E27" w:rsidRPr="003C7174" w:rsidRDefault="00055E27" w:rsidP="00B30141">
            <w:pPr>
              <w:rPr>
                <w:rFonts w:ascii="Arial" w:hAnsi="Arial" w:cs="Arial"/>
              </w:rPr>
            </w:pPr>
            <w:r>
              <w:rPr>
                <w:rFonts w:ascii="Arial" w:hAnsi="Arial" w:cs="Arial"/>
              </w:rPr>
              <w:t xml:space="preserve">Brazil, 2020. </w:t>
            </w:r>
          </w:p>
        </w:tc>
        <w:tc>
          <w:tcPr>
            <w:tcW w:w="1574" w:type="dxa"/>
          </w:tcPr>
          <w:p w14:paraId="7DACD879" w14:textId="77777777" w:rsidR="00055E27" w:rsidRPr="003C7174" w:rsidRDefault="00055E27" w:rsidP="00B30141">
            <w:pPr>
              <w:rPr>
                <w:rFonts w:ascii="Arial" w:hAnsi="Arial" w:cs="Arial"/>
              </w:rPr>
            </w:pPr>
            <w:r w:rsidRPr="003C7174">
              <w:rPr>
                <w:rFonts w:ascii="Arial" w:hAnsi="Arial" w:cs="Arial"/>
              </w:rPr>
              <w:t>The aim is to investigate the factors influencing the decision not to seek or refuse treatment for perinatal depression in a low-income country in Rio de Janeiro, Brazil.</w:t>
            </w:r>
          </w:p>
        </w:tc>
        <w:tc>
          <w:tcPr>
            <w:tcW w:w="2002" w:type="dxa"/>
          </w:tcPr>
          <w:p w14:paraId="6AF99D74" w14:textId="77777777" w:rsidR="00055E27" w:rsidRPr="003C7174" w:rsidRDefault="00055E27" w:rsidP="00B30141">
            <w:pPr>
              <w:rPr>
                <w:rFonts w:ascii="Arial" w:hAnsi="Arial" w:cs="Arial"/>
              </w:rPr>
            </w:pPr>
            <w:r w:rsidRPr="003C7174">
              <w:rPr>
                <w:rFonts w:ascii="Arial" w:hAnsi="Arial" w:cs="Arial"/>
              </w:rPr>
              <w:t>Focus group discussions,</w:t>
            </w:r>
          </w:p>
          <w:p w14:paraId="051A62F4" w14:textId="77777777" w:rsidR="00055E27" w:rsidRPr="003C7174" w:rsidRDefault="00055E27" w:rsidP="00B30141">
            <w:pPr>
              <w:rPr>
                <w:rFonts w:ascii="Arial" w:hAnsi="Arial" w:cs="Arial"/>
              </w:rPr>
            </w:pPr>
            <w:r w:rsidRPr="003C7174">
              <w:rPr>
                <w:rFonts w:ascii="Arial" w:hAnsi="Arial" w:cs="Arial"/>
              </w:rPr>
              <w:t>Content analysis,</w:t>
            </w:r>
          </w:p>
          <w:p w14:paraId="6052EF33" w14:textId="77777777" w:rsidR="00055E27" w:rsidRPr="003C7174" w:rsidRDefault="00055E27" w:rsidP="00B30141">
            <w:pPr>
              <w:rPr>
                <w:rFonts w:ascii="Arial" w:hAnsi="Arial" w:cs="Arial"/>
              </w:rPr>
            </w:pPr>
            <w:r w:rsidRPr="003C7174">
              <w:rPr>
                <w:rFonts w:ascii="Arial" w:hAnsi="Arial" w:cs="Arial"/>
              </w:rPr>
              <w:t>26 women, pregnant and postpartum.</w:t>
            </w:r>
          </w:p>
        </w:tc>
        <w:tc>
          <w:tcPr>
            <w:tcW w:w="2729" w:type="dxa"/>
          </w:tcPr>
          <w:p w14:paraId="68AF5915" w14:textId="77777777" w:rsidR="00055E27" w:rsidRPr="003C7174" w:rsidRDefault="00055E27" w:rsidP="00B30141">
            <w:pPr>
              <w:rPr>
                <w:rFonts w:ascii="Arial" w:hAnsi="Arial" w:cs="Arial"/>
              </w:rPr>
            </w:pPr>
            <w:r w:rsidRPr="003C7174">
              <w:rPr>
                <w:rFonts w:ascii="Arial" w:hAnsi="Arial" w:cs="Arial"/>
              </w:rPr>
              <w:t>-Stigma and misconception.</w:t>
            </w:r>
          </w:p>
          <w:p w14:paraId="29F96780" w14:textId="77777777" w:rsidR="00055E27" w:rsidRPr="003C7174" w:rsidRDefault="00055E27" w:rsidP="00B30141">
            <w:pPr>
              <w:rPr>
                <w:rFonts w:ascii="Arial" w:hAnsi="Arial" w:cs="Arial"/>
              </w:rPr>
            </w:pPr>
            <w:r w:rsidRPr="003C7174">
              <w:rPr>
                <w:rFonts w:ascii="Arial" w:hAnsi="Arial" w:cs="Arial"/>
              </w:rPr>
              <w:t>-Self-image as a mother.</w:t>
            </w:r>
          </w:p>
          <w:p w14:paraId="6004706A" w14:textId="77777777" w:rsidR="00055E27" w:rsidRPr="003C7174" w:rsidRDefault="00055E27" w:rsidP="00B30141">
            <w:pPr>
              <w:rPr>
                <w:rFonts w:ascii="Arial" w:hAnsi="Arial" w:cs="Arial"/>
              </w:rPr>
            </w:pPr>
            <w:r w:rsidRPr="003C7174">
              <w:rPr>
                <w:rFonts w:ascii="Arial" w:hAnsi="Arial" w:cs="Arial"/>
              </w:rPr>
              <w:t>-Lack of knowledge.</w:t>
            </w:r>
          </w:p>
          <w:p w14:paraId="25598753" w14:textId="77777777" w:rsidR="00055E27" w:rsidRPr="003C7174" w:rsidRDefault="00055E27" w:rsidP="00B30141">
            <w:pPr>
              <w:rPr>
                <w:rFonts w:ascii="Arial" w:hAnsi="Arial" w:cs="Arial"/>
              </w:rPr>
            </w:pPr>
            <w:r w:rsidRPr="003C7174">
              <w:rPr>
                <w:rFonts w:ascii="Arial" w:hAnsi="Arial" w:cs="Arial"/>
              </w:rPr>
              <w:t>-Lack of MMH services.</w:t>
            </w:r>
          </w:p>
          <w:p w14:paraId="76A93572" w14:textId="77777777" w:rsidR="00055E27" w:rsidRPr="003C7174" w:rsidRDefault="00055E27" w:rsidP="00B30141">
            <w:pPr>
              <w:rPr>
                <w:rFonts w:ascii="Arial" w:hAnsi="Arial" w:cs="Arial"/>
              </w:rPr>
            </w:pPr>
            <w:r w:rsidRPr="003C7174">
              <w:rPr>
                <w:rFonts w:ascii="Arial" w:hAnsi="Arial" w:cs="Arial"/>
              </w:rPr>
              <w:t>-Fear of children being removed.</w:t>
            </w:r>
          </w:p>
          <w:p w14:paraId="54743C64" w14:textId="77777777" w:rsidR="00055E27" w:rsidRPr="003C7174" w:rsidRDefault="00055E27" w:rsidP="00B30141">
            <w:pPr>
              <w:rPr>
                <w:rFonts w:ascii="Arial" w:hAnsi="Arial" w:cs="Arial"/>
              </w:rPr>
            </w:pPr>
            <w:r w:rsidRPr="003C7174">
              <w:rPr>
                <w:rFonts w:ascii="Arial" w:hAnsi="Arial" w:cs="Arial"/>
              </w:rPr>
              <w:t>-Self-denial of MMH condition.</w:t>
            </w:r>
          </w:p>
        </w:tc>
      </w:tr>
      <w:tr w:rsidR="00055E27" w:rsidRPr="003C7174" w14:paraId="7B14786A" w14:textId="77777777" w:rsidTr="00807B7E">
        <w:tc>
          <w:tcPr>
            <w:tcW w:w="1215" w:type="dxa"/>
          </w:tcPr>
          <w:p w14:paraId="7ABF4F10" w14:textId="77777777" w:rsidR="00055E27" w:rsidRPr="003C7174" w:rsidRDefault="00055E27" w:rsidP="00B30141">
            <w:pPr>
              <w:rPr>
                <w:rFonts w:ascii="Arial" w:hAnsi="Arial" w:cs="Arial"/>
              </w:rPr>
            </w:pPr>
            <w:r w:rsidRPr="003C7174">
              <w:rPr>
                <w:rFonts w:ascii="Arial" w:hAnsi="Arial" w:cs="Arial"/>
              </w:rPr>
              <w:t>2</w:t>
            </w:r>
          </w:p>
        </w:tc>
        <w:tc>
          <w:tcPr>
            <w:tcW w:w="1836" w:type="dxa"/>
          </w:tcPr>
          <w:p w14:paraId="18491F9C" w14:textId="77777777" w:rsidR="00055E27" w:rsidRPr="003C7174" w:rsidRDefault="00055E27" w:rsidP="00B30141">
            <w:pPr>
              <w:rPr>
                <w:rFonts w:ascii="Arial" w:hAnsi="Arial" w:cs="Arial"/>
              </w:rPr>
            </w:pPr>
            <w:r w:rsidRPr="003C7174">
              <w:rPr>
                <w:rFonts w:ascii="Arial" w:hAnsi="Arial" w:cs="Arial"/>
              </w:rPr>
              <w:t>Introducing and integrating perinatal mental health screening: development of an equity</w:t>
            </w:r>
            <w:r w:rsidRPr="003C7174">
              <w:rPr>
                <w:rFonts w:ascii="Cambria Math" w:hAnsi="Cambria Math" w:cs="Cambria Math"/>
              </w:rPr>
              <w:t>‐</w:t>
            </w:r>
            <w:r w:rsidRPr="003C7174">
              <w:rPr>
                <w:rFonts w:ascii="Arial" w:hAnsi="Arial" w:cs="Arial"/>
              </w:rPr>
              <w:lastRenderedPageBreak/>
              <w:t>informed evidence</w:t>
            </w:r>
            <w:r w:rsidRPr="003C7174">
              <w:rPr>
                <w:rFonts w:ascii="Cambria Math" w:hAnsi="Cambria Math" w:cs="Cambria Math"/>
              </w:rPr>
              <w:t>‐</w:t>
            </w:r>
            <w:r w:rsidRPr="003C7174">
              <w:rPr>
                <w:rFonts w:ascii="Arial" w:hAnsi="Arial" w:cs="Arial"/>
              </w:rPr>
              <w:t>based approach.</w:t>
            </w:r>
          </w:p>
          <w:p w14:paraId="484E74D2" w14:textId="77777777" w:rsidR="00055E27" w:rsidRPr="003C7174" w:rsidRDefault="00055E27" w:rsidP="00B30141">
            <w:pPr>
              <w:rPr>
                <w:rFonts w:ascii="Arial" w:hAnsi="Arial" w:cs="Arial"/>
              </w:rPr>
            </w:pPr>
          </w:p>
          <w:p w14:paraId="04E46B44" w14:textId="77777777" w:rsidR="00055E27" w:rsidRPr="003C7174" w:rsidRDefault="00055E27" w:rsidP="00002003">
            <w:pPr>
              <w:rPr>
                <w:rFonts w:ascii="Arial" w:hAnsi="Arial" w:cs="Arial"/>
              </w:rPr>
            </w:pPr>
            <w:r w:rsidRPr="003C7174">
              <w:rPr>
                <w:rFonts w:ascii="Arial" w:hAnsi="Arial" w:cs="Arial"/>
              </w:rPr>
              <w:t>Blackmore, R., Boyle, J, A., Gray, K, M., Willey, S., Highet, N., &amp; Gibson</w:t>
            </w:r>
            <w:r w:rsidRPr="003C7174">
              <w:rPr>
                <w:rFonts w:ascii="Cambria Math" w:hAnsi="Cambria Math" w:cs="Cambria Math"/>
              </w:rPr>
              <w:t>‐</w:t>
            </w:r>
            <w:r w:rsidRPr="003C7174">
              <w:rPr>
                <w:rFonts w:ascii="Arial" w:hAnsi="Arial" w:cs="Arial"/>
              </w:rPr>
              <w:t>Helm, M.</w:t>
            </w:r>
          </w:p>
          <w:p w14:paraId="49F3D469" w14:textId="77777777" w:rsidR="00055E27" w:rsidRPr="003C7174" w:rsidRDefault="00055E27" w:rsidP="00002003">
            <w:pPr>
              <w:rPr>
                <w:rFonts w:ascii="Arial" w:hAnsi="Arial" w:cs="Arial"/>
              </w:rPr>
            </w:pPr>
          </w:p>
          <w:p w14:paraId="2A28AFA4" w14:textId="77777777" w:rsidR="00055E27" w:rsidRPr="003C7174" w:rsidRDefault="00055E27" w:rsidP="00002003">
            <w:pPr>
              <w:rPr>
                <w:rFonts w:ascii="Arial" w:hAnsi="Arial" w:cs="Arial"/>
              </w:rPr>
            </w:pPr>
            <w:r w:rsidRPr="003C7174">
              <w:rPr>
                <w:rFonts w:ascii="Arial" w:hAnsi="Arial" w:cs="Arial"/>
              </w:rPr>
              <w:t xml:space="preserve"> Australia</w:t>
            </w:r>
            <w:r>
              <w:rPr>
                <w:rFonts w:ascii="Arial" w:hAnsi="Arial" w:cs="Arial"/>
              </w:rPr>
              <w:t>, 2021</w:t>
            </w:r>
            <w:r w:rsidRPr="003C7174">
              <w:rPr>
                <w:rFonts w:ascii="Arial" w:hAnsi="Arial" w:cs="Arial"/>
              </w:rPr>
              <w:t>.</w:t>
            </w:r>
          </w:p>
        </w:tc>
        <w:tc>
          <w:tcPr>
            <w:tcW w:w="1574" w:type="dxa"/>
          </w:tcPr>
          <w:p w14:paraId="75E6E4D7" w14:textId="77777777" w:rsidR="00055E27" w:rsidRPr="003C7174" w:rsidRDefault="00055E27" w:rsidP="00B30141">
            <w:pPr>
              <w:rPr>
                <w:rFonts w:ascii="Arial" w:hAnsi="Arial" w:cs="Arial"/>
              </w:rPr>
            </w:pPr>
            <w:r w:rsidRPr="003C7174">
              <w:rPr>
                <w:rFonts w:ascii="Arial" w:hAnsi="Arial" w:cs="Arial"/>
              </w:rPr>
              <w:lastRenderedPageBreak/>
              <w:t>Evaluate a perinatal depression and anxiety screening programme.</w:t>
            </w:r>
          </w:p>
        </w:tc>
        <w:tc>
          <w:tcPr>
            <w:tcW w:w="2002" w:type="dxa"/>
          </w:tcPr>
          <w:p w14:paraId="35E60A23" w14:textId="77777777" w:rsidR="00055E27" w:rsidRPr="003C7174" w:rsidRDefault="00055E27" w:rsidP="00B30141">
            <w:pPr>
              <w:rPr>
                <w:rFonts w:ascii="Arial" w:hAnsi="Arial" w:cs="Arial"/>
              </w:rPr>
            </w:pPr>
            <w:r w:rsidRPr="003C7174">
              <w:rPr>
                <w:rFonts w:ascii="Arial" w:hAnsi="Arial" w:cs="Arial"/>
              </w:rPr>
              <w:t>Semi-structured interviews,</w:t>
            </w:r>
          </w:p>
          <w:p w14:paraId="551FA845" w14:textId="77777777" w:rsidR="00055E27" w:rsidRPr="003C7174" w:rsidRDefault="00055E27" w:rsidP="00002003">
            <w:pPr>
              <w:rPr>
                <w:rFonts w:ascii="Arial" w:hAnsi="Arial" w:cs="Arial"/>
              </w:rPr>
            </w:pPr>
            <w:r w:rsidRPr="003C7174">
              <w:rPr>
                <w:rFonts w:ascii="Arial" w:hAnsi="Arial" w:cs="Arial"/>
              </w:rPr>
              <w:t>The Standards for Reporting Implementation Studies (StaRI)</w:t>
            </w:r>
          </w:p>
          <w:p w14:paraId="3A874AD0" w14:textId="77777777" w:rsidR="00055E27" w:rsidRPr="003C7174" w:rsidRDefault="00055E27" w:rsidP="00002003">
            <w:pPr>
              <w:rPr>
                <w:rFonts w:ascii="Arial" w:hAnsi="Arial" w:cs="Arial"/>
              </w:rPr>
            </w:pPr>
            <w:r w:rsidRPr="003C7174">
              <w:rPr>
                <w:rFonts w:ascii="Arial" w:hAnsi="Arial" w:cs="Arial"/>
              </w:rPr>
              <w:lastRenderedPageBreak/>
              <w:t>Checklist.</w:t>
            </w:r>
          </w:p>
          <w:p w14:paraId="734DEF0B" w14:textId="77777777" w:rsidR="00055E27" w:rsidRPr="003C7174" w:rsidRDefault="00055E27" w:rsidP="00002003">
            <w:pPr>
              <w:rPr>
                <w:rFonts w:ascii="Arial" w:hAnsi="Arial" w:cs="Arial"/>
              </w:rPr>
            </w:pPr>
            <w:r w:rsidRPr="003C7174">
              <w:rPr>
                <w:rFonts w:ascii="Arial" w:hAnsi="Arial" w:cs="Arial"/>
              </w:rPr>
              <w:t xml:space="preserve">28 Health care professionals and </w:t>
            </w:r>
            <w:r w:rsidRPr="00382AEC">
              <w:rPr>
                <w:rFonts w:ascii="Arial" w:hAnsi="Arial" w:cs="Arial"/>
              </w:rPr>
              <w:t>9</w:t>
            </w:r>
            <w:r w:rsidRPr="003C7174">
              <w:rPr>
                <w:rFonts w:ascii="Arial" w:hAnsi="Arial" w:cs="Arial"/>
              </w:rPr>
              <w:t xml:space="preserve"> women </w:t>
            </w:r>
            <w:r>
              <w:rPr>
                <w:rFonts w:ascii="Arial" w:hAnsi="Arial" w:cs="Arial"/>
              </w:rPr>
              <w:t xml:space="preserve">in the perinatal period (pregnancy to 1 year postpartum) </w:t>
            </w:r>
            <w:r w:rsidRPr="003C7174">
              <w:rPr>
                <w:rFonts w:ascii="Arial" w:hAnsi="Arial" w:cs="Arial"/>
              </w:rPr>
              <w:t>of refugee background.</w:t>
            </w:r>
          </w:p>
          <w:p w14:paraId="0FD85EE7" w14:textId="77777777" w:rsidR="00055E27" w:rsidRPr="003C7174" w:rsidRDefault="00055E27" w:rsidP="00002003">
            <w:pPr>
              <w:rPr>
                <w:rFonts w:ascii="Arial" w:hAnsi="Arial" w:cs="Arial"/>
              </w:rPr>
            </w:pPr>
          </w:p>
          <w:p w14:paraId="7ABD7897" w14:textId="77777777" w:rsidR="00055E27" w:rsidRPr="003C7174" w:rsidRDefault="00055E27" w:rsidP="00002003">
            <w:pPr>
              <w:rPr>
                <w:rFonts w:ascii="Arial" w:hAnsi="Arial" w:cs="Arial"/>
              </w:rPr>
            </w:pPr>
          </w:p>
        </w:tc>
        <w:tc>
          <w:tcPr>
            <w:tcW w:w="2729" w:type="dxa"/>
          </w:tcPr>
          <w:p w14:paraId="51C82D4B" w14:textId="77777777" w:rsidR="00055E27" w:rsidRPr="003C7174" w:rsidRDefault="00055E27" w:rsidP="00B30141">
            <w:pPr>
              <w:rPr>
                <w:rFonts w:ascii="Arial" w:hAnsi="Arial" w:cs="Arial"/>
              </w:rPr>
            </w:pPr>
            <w:r w:rsidRPr="003C7174">
              <w:rPr>
                <w:rFonts w:ascii="Arial" w:hAnsi="Arial" w:cs="Arial"/>
              </w:rPr>
              <w:lastRenderedPageBreak/>
              <w:t>-Stigma is a barrier to receiving care.</w:t>
            </w:r>
          </w:p>
          <w:p w14:paraId="077E7A94" w14:textId="77777777" w:rsidR="00055E27" w:rsidRPr="003C7174" w:rsidRDefault="00055E27" w:rsidP="00B30141">
            <w:pPr>
              <w:rPr>
                <w:rFonts w:ascii="Arial" w:hAnsi="Arial" w:cs="Arial"/>
              </w:rPr>
            </w:pPr>
            <w:r w:rsidRPr="003C7174">
              <w:rPr>
                <w:rFonts w:ascii="Arial" w:hAnsi="Arial" w:cs="Arial"/>
              </w:rPr>
              <w:t>-HCP need more education about MMH screening and referral.</w:t>
            </w:r>
          </w:p>
          <w:p w14:paraId="1A313B90" w14:textId="77777777" w:rsidR="00055E27" w:rsidRPr="003C7174" w:rsidRDefault="00055E27" w:rsidP="00B30141">
            <w:pPr>
              <w:rPr>
                <w:rFonts w:ascii="Arial" w:hAnsi="Arial" w:cs="Arial"/>
              </w:rPr>
            </w:pPr>
            <w:r w:rsidRPr="003C7174">
              <w:rPr>
                <w:rFonts w:ascii="Arial" w:hAnsi="Arial" w:cs="Arial"/>
              </w:rPr>
              <w:lastRenderedPageBreak/>
              <w:t>-More bicultural MMH HCPs.</w:t>
            </w:r>
          </w:p>
          <w:p w14:paraId="6DC6B4D6" w14:textId="77777777" w:rsidR="00055E27" w:rsidRPr="003C7174" w:rsidRDefault="00055E27" w:rsidP="00B30141">
            <w:pPr>
              <w:rPr>
                <w:rFonts w:ascii="Arial" w:hAnsi="Arial" w:cs="Arial"/>
              </w:rPr>
            </w:pPr>
            <w:r w:rsidRPr="003C7174">
              <w:rPr>
                <w:rFonts w:ascii="Arial" w:hAnsi="Arial" w:cs="Arial"/>
              </w:rPr>
              <w:t>-Continuity of care is important for ongoing engagement.</w:t>
            </w:r>
          </w:p>
        </w:tc>
      </w:tr>
      <w:tr w:rsidR="00055E27" w:rsidRPr="003C7174" w14:paraId="0805E676" w14:textId="77777777" w:rsidTr="00807B7E">
        <w:tc>
          <w:tcPr>
            <w:tcW w:w="1215" w:type="dxa"/>
          </w:tcPr>
          <w:p w14:paraId="5B5C7251" w14:textId="77777777" w:rsidR="00055E27" w:rsidRPr="003C7174" w:rsidRDefault="00055E27" w:rsidP="000C7CB0">
            <w:pPr>
              <w:rPr>
                <w:rFonts w:ascii="Arial" w:hAnsi="Arial" w:cs="Arial"/>
              </w:rPr>
            </w:pPr>
            <w:r w:rsidRPr="003C7174">
              <w:rPr>
                <w:rFonts w:ascii="Arial" w:hAnsi="Arial" w:cs="Arial"/>
              </w:rPr>
              <w:lastRenderedPageBreak/>
              <w:t>3</w:t>
            </w:r>
          </w:p>
        </w:tc>
        <w:tc>
          <w:tcPr>
            <w:tcW w:w="1836" w:type="dxa"/>
          </w:tcPr>
          <w:p w14:paraId="049A785A" w14:textId="77777777" w:rsidR="00055E27" w:rsidRPr="003C7174" w:rsidRDefault="00055E27" w:rsidP="000C7CB0">
            <w:pPr>
              <w:rPr>
                <w:rFonts w:ascii="Arial" w:hAnsi="Arial" w:cs="Arial"/>
              </w:rPr>
            </w:pPr>
            <w:r w:rsidRPr="003C7174">
              <w:rPr>
                <w:rFonts w:ascii="Arial" w:hAnsi="Arial" w:cs="Arial"/>
              </w:rPr>
              <w:t>Examining the gaps in perinatal mental health care: A qualitative</w:t>
            </w:r>
          </w:p>
          <w:p w14:paraId="3507CFE4" w14:textId="77777777" w:rsidR="00055E27" w:rsidRPr="003C7174" w:rsidRDefault="00055E27" w:rsidP="000C7CB0">
            <w:pPr>
              <w:rPr>
                <w:rFonts w:ascii="Arial" w:hAnsi="Arial" w:cs="Arial"/>
              </w:rPr>
            </w:pPr>
            <w:r w:rsidRPr="003C7174">
              <w:rPr>
                <w:rFonts w:ascii="Arial" w:hAnsi="Arial" w:cs="Arial"/>
              </w:rPr>
              <w:t>study of the perceptions of perinatal service providers in Canada.</w:t>
            </w:r>
          </w:p>
          <w:p w14:paraId="07BF2457" w14:textId="77777777" w:rsidR="00055E27" w:rsidRPr="003C7174" w:rsidRDefault="00055E27" w:rsidP="000C7CB0">
            <w:pPr>
              <w:rPr>
                <w:rFonts w:ascii="Arial" w:hAnsi="Arial" w:cs="Arial"/>
              </w:rPr>
            </w:pPr>
          </w:p>
          <w:p w14:paraId="4AE1CE29" w14:textId="77777777" w:rsidR="00055E27" w:rsidRPr="003C7174" w:rsidRDefault="00055E27" w:rsidP="000C7CB0">
            <w:pPr>
              <w:rPr>
                <w:rFonts w:ascii="Arial" w:hAnsi="Arial" w:cs="Arial"/>
              </w:rPr>
            </w:pPr>
            <w:r w:rsidRPr="003C7174">
              <w:rPr>
                <w:rFonts w:ascii="Arial" w:hAnsi="Arial" w:cs="Arial"/>
              </w:rPr>
              <w:t>DeRoche, C., Hooykaas, A., Ou, C.,Charlebois, J., &amp; King, K.</w:t>
            </w:r>
          </w:p>
          <w:p w14:paraId="53AEC958" w14:textId="77777777" w:rsidR="00055E27" w:rsidRPr="003C7174" w:rsidRDefault="00055E27" w:rsidP="000C7CB0">
            <w:pPr>
              <w:rPr>
                <w:rFonts w:ascii="Arial" w:hAnsi="Arial" w:cs="Arial"/>
              </w:rPr>
            </w:pPr>
          </w:p>
          <w:p w14:paraId="736F15A0" w14:textId="77777777" w:rsidR="00055E27" w:rsidRPr="003C7174" w:rsidRDefault="00055E27" w:rsidP="000C7CB0">
            <w:pPr>
              <w:rPr>
                <w:rFonts w:ascii="Arial" w:hAnsi="Arial" w:cs="Arial"/>
              </w:rPr>
            </w:pPr>
            <w:r w:rsidRPr="003C7174">
              <w:rPr>
                <w:rFonts w:ascii="Arial" w:hAnsi="Arial" w:cs="Arial"/>
              </w:rPr>
              <w:t>Canada</w:t>
            </w:r>
            <w:r>
              <w:rPr>
                <w:rFonts w:ascii="Arial" w:hAnsi="Arial" w:cs="Arial"/>
              </w:rPr>
              <w:t>, 2023</w:t>
            </w:r>
            <w:r w:rsidRPr="003C7174">
              <w:rPr>
                <w:rFonts w:ascii="Arial" w:hAnsi="Arial" w:cs="Arial"/>
              </w:rPr>
              <w:t>.</w:t>
            </w:r>
          </w:p>
        </w:tc>
        <w:tc>
          <w:tcPr>
            <w:tcW w:w="1574" w:type="dxa"/>
          </w:tcPr>
          <w:p w14:paraId="079D811B" w14:textId="77777777" w:rsidR="00055E27" w:rsidRPr="003C7174" w:rsidRDefault="00055E27" w:rsidP="000C7CB0">
            <w:pPr>
              <w:rPr>
                <w:rFonts w:ascii="Arial" w:hAnsi="Arial" w:cs="Arial"/>
              </w:rPr>
            </w:pPr>
            <w:r w:rsidRPr="003C7174">
              <w:rPr>
                <w:rFonts w:ascii="Arial" w:hAnsi="Arial" w:cs="Arial"/>
              </w:rPr>
              <w:t>To understand perinatal MMH HCPs perception of women’s experiences of the MMH system in Canada.</w:t>
            </w:r>
          </w:p>
        </w:tc>
        <w:tc>
          <w:tcPr>
            <w:tcW w:w="2002" w:type="dxa"/>
          </w:tcPr>
          <w:p w14:paraId="406EA487" w14:textId="77777777" w:rsidR="00055E27" w:rsidRPr="003C7174" w:rsidRDefault="00055E27" w:rsidP="000C7CB0">
            <w:pPr>
              <w:rPr>
                <w:rFonts w:ascii="Arial" w:hAnsi="Arial" w:cs="Arial"/>
              </w:rPr>
            </w:pPr>
            <w:r w:rsidRPr="003C7174">
              <w:rPr>
                <w:rFonts w:ascii="Arial" w:hAnsi="Arial" w:cs="Arial"/>
              </w:rPr>
              <w:t>Survey, qualitative analysis, 435 perinatal mental health HCPs.</w:t>
            </w:r>
          </w:p>
          <w:p w14:paraId="6FAA9FF7" w14:textId="77777777" w:rsidR="00055E27" w:rsidRPr="003C7174" w:rsidRDefault="00055E27" w:rsidP="000C7CB0">
            <w:pPr>
              <w:rPr>
                <w:rFonts w:ascii="Arial" w:hAnsi="Arial" w:cs="Arial"/>
              </w:rPr>
            </w:pPr>
          </w:p>
        </w:tc>
        <w:tc>
          <w:tcPr>
            <w:tcW w:w="2729" w:type="dxa"/>
          </w:tcPr>
          <w:p w14:paraId="7FC7A729" w14:textId="77777777" w:rsidR="00055E27" w:rsidRPr="003C7174" w:rsidRDefault="00055E27" w:rsidP="000C7CB0">
            <w:pPr>
              <w:rPr>
                <w:rFonts w:ascii="Arial" w:hAnsi="Arial" w:cs="Arial"/>
              </w:rPr>
            </w:pPr>
            <w:r w:rsidRPr="003C7174">
              <w:rPr>
                <w:rFonts w:ascii="Arial" w:hAnsi="Arial" w:cs="Arial"/>
              </w:rPr>
              <w:t>-Services do not serve the LGBTQI+ or ethnic community well.</w:t>
            </w:r>
          </w:p>
          <w:p w14:paraId="2964C768" w14:textId="77777777" w:rsidR="00055E27" w:rsidRPr="003C7174" w:rsidRDefault="00055E27" w:rsidP="000C7CB0">
            <w:pPr>
              <w:rPr>
                <w:rFonts w:ascii="Arial" w:hAnsi="Arial" w:cs="Arial"/>
              </w:rPr>
            </w:pPr>
            <w:r w:rsidRPr="003C7174">
              <w:rPr>
                <w:rFonts w:ascii="Arial" w:hAnsi="Arial" w:cs="Arial"/>
              </w:rPr>
              <w:t>-Wait-lists for services.</w:t>
            </w:r>
          </w:p>
          <w:p w14:paraId="1A42AFD5" w14:textId="77777777" w:rsidR="00055E27" w:rsidRPr="003C7174" w:rsidRDefault="00055E27" w:rsidP="000C7CB0">
            <w:pPr>
              <w:rPr>
                <w:rFonts w:ascii="Arial" w:hAnsi="Arial" w:cs="Arial"/>
              </w:rPr>
            </w:pPr>
            <w:r w:rsidRPr="003C7174">
              <w:rPr>
                <w:rFonts w:ascii="Arial" w:hAnsi="Arial" w:cs="Arial"/>
              </w:rPr>
              <w:t>-A need for more community support services.</w:t>
            </w:r>
          </w:p>
          <w:p w14:paraId="0B604A0F" w14:textId="77777777" w:rsidR="00055E27" w:rsidRPr="003C7174" w:rsidRDefault="00055E27" w:rsidP="000C7CB0">
            <w:pPr>
              <w:rPr>
                <w:rFonts w:ascii="Arial" w:hAnsi="Arial" w:cs="Arial"/>
              </w:rPr>
            </w:pPr>
            <w:r w:rsidRPr="003C7174">
              <w:rPr>
                <w:rFonts w:ascii="Arial" w:hAnsi="Arial" w:cs="Arial"/>
              </w:rPr>
              <w:t>-Lack of national MMH guideline.</w:t>
            </w:r>
          </w:p>
        </w:tc>
      </w:tr>
      <w:tr w:rsidR="00055E27" w:rsidRPr="003C7174" w14:paraId="216CDC47" w14:textId="77777777" w:rsidTr="00807B7E">
        <w:tc>
          <w:tcPr>
            <w:tcW w:w="1215" w:type="dxa"/>
          </w:tcPr>
          <w:p w14:paraId="6566FB81" w14:textId="77777777" w:rsidR="00055E27" w:rsidRPr="003C7174" w:rsidRDefault="00055E27" w:rsidP="000C7CB0">
            <w:pPr>
              <w:rPr>
                <w:rFonts w:ascii="Arial" w:hAnsi="Arial" w:cs="Arial"/>
              </w:rPr>
            </w:pPr>
            <w:r w:rsidRPr="003C7174">
              <w:rPr>
                <w:rFonts w:ascii="Arial" w:hAnsi="Arial" w:cs="Arial"/>
              </w:rPr>
              <w:t xml:space="preserve">4 </w:t>
            </w:r>
          </w:p>
        </w:tc>
        <w:tc>
          <w:tcPr>
            <w:tcW w:w="1836" w:type="dxa"/>
          </w:tcPr>
          <w:p w14:paraId="3ACB7E5F" w14:textId="77777777" w:rsidR="00055E27" w:rsidRPr="003C7174" w:rsidRDefault="00055E27" w:rsidP="000C7CB0">
            <w:pPr>
              <w:rPr>
                <w:rFonts w:ascii="Arial" w:hAnsi="Arial" w:cs="Arial"/>
              </w:rPr>
            </w:pPr>
            <w:r w:rsidRPr="003C7174">
              <w:rPr>
                <w:rFonts w:ascii="Arial" w:hAnsi="Arial" w:cs="Arial"/>
              </w:rPr>
              <w:t>Understanding barriers to women seeking and receiving help for perinatal mental health problems in UK general practice: development of a questionnaire.</w:t>
            </w:r>
          </w:p>
          <w:p w14:paraId="2BBBDBAE" w14:textId="77777777" w:rsidR="00055E27" w:rsidRPr="003C7174" w:rsidRDefault="00055E27" w:rsidP="000C7CB0">
            <w:pPr>
              <w:rPr>
                <w:rFonts w:ascii="Arial" w:hAnsi="Arial" w:cs="Arial"/>
              </w:rPr>
            </w:pPr>
          </w:p>
          <w:p w14:paraId="60E75B88" w14:textId="77777777" w:rsidR="00055E27" w:rsidRPr="003C7174" w:rsidRDefault="00055E27" w:rsidP="000C7CB0">
            <w:pPr>
              <w:rPr>
                <w:rFonts w:ascii="Arial" w:hAnsi="Arial" w:cs="Arial"/>
              </w:rPr>
            </w:pPr>
            <w:r w:rsidRPr="003C7174">
              <w:rPr>
                <w:rFonts w:ascii="Arial" w:hAnsi="Arial" w:cs="Arial"/>
              </w:rPr>
              <w:t>Ford, E., Roomi, H., Hugh, H., &amp; Van Marwijk, H.</w:t>
            </w:r>
          </w:p>
          <w:p w14:paraId="26AF4886" w14:textId="77777777" w:rsidR="00055E27" w:rsidRPr="003C7174" w:rsidRDefault="00055E27" w:rsidP="000C7CB0">
            <w:pPr>
              <w:rPr>
                <w:rFonts w:ascii="Arial" w:hAnsi="Arial" w:cs="Arial"/>
              </w:rPr>
            </w:pPr>
          </w:p>
          <w:p w14:paraId="2D7E0789" w14:textId="77777777" w:rsidR="00055E27" w:rsidRPr="003C7174" w:rsidRDefault="00055E27" w:rsidP="000C7CB0">
            <w:pPr>
              <w:rPr>
                <w:rFonts w:ascii="Arial" w:hAnsi="Arial" w:cs="Arial"/>
              </w:rPr>
            </w:pPr>
            <w:r w:rsidRPr="003C7174">
              <w:rPr>
                <w:rFonts w:ascii="Arial" w:hAnsi="Arial" w:cs="Arial"/>
              </w:rPr>
              <w:t>United Kingdom, 2018.</w:t>
            </w:r>
          </w:p>
        </w:tc>
        <w:tc>
          <w:tcPr>
            <w:tcW w:w="1574" w:type="dxa"/>
          </w:tcPr>
          <w:p w14:paraId="56F3D7DA" w14:textId="77777777" w:rsidR="00055E27" w:rsidRPr="003C7174" w:rsidRDefault="00055E27" w:rsidP="000C7CB0">
            <w:pPr>
              <w:rPr>
                <w:rFonts w:ascii="Arial" w:hAnsi="Arial" w:cs="Arial"/>
              </w:rPr>
            </w:pPr>
            <w:r w:rsidRPr="003C7174">
              <w:rPr>
                <w:rFonts w:ascii="Arial" w:hAnsi="Arial" w:cs="Arial"/>
              </w:rPr>
              <w:t>To develop a questionnaire to measure quantitatively barriers and facilitators to women’s</w:t>
            </w:r>
          </w:p>
          <w:p w14:paraId="63ACB22A" w14:textId="77777777" w:rsidR="00055E27" w:rsidRPr="003C7174" w:rsidRDefault="00055E27" w:rsidP="000C7CB0">
            <w:pPr>
              <w:rPr>
                <w:rFonts w:ascii="Arial" w:hAnsi="Arial" w:cs="Arial"/>
              </w:rPr>
            </w:pPr>
            <w:r w:rsidRPr="003C7174">
              <w:rPr>
                <w:rFonts w:ascii="Arial" w:hAnsi="Arial" w:cs="Arial"/>
              </w:rPr>
              <w:t>disclosure of perinatal mental health problems in UK primary care. To pilot and evaluate the</w:t>
            </w:r>
          </w:p>
          <w:p w14:paraId="733BEBA4" w14:textId="77777777" w:rsidR="00055E27" w:rsidRPr="003C7174" w:rsidRDefault="00055E27" w:rsidP="000C7CB0">
            <w:pPr>
              <w:rPr>
                <w:rFonts w:ascii="Arial" w:hAnsi="Arial" w:cs="Arial"/>
              </w:rPr>
            </w:pPr>
            <w:r w:rsidRPr="003C7174">
              <w:rPr>
                <w:rFonts w:ascii="Arial" w:hAnsi="Arial" w:cs="Arial"/>
              </w:rPr>
              <w:t>questionnaire for content validity and internal consistency.</w:t>
            </w:r>
          </w:p>
        </w:tc>
        <w:tc>
          <w:tcPr>
            <w:tcW w:w="2002" w:type="dxa"/>
          </w:tcPr>
          <w:p w14:paraId="5CCBF27B" w14:textId="1203F0F3" w:rsidR="00055E27" w:rsidRPr="003C7174" w:rsidRDefault="00055E27" w:rsidP="000C7CB0">
            <w:pPr>
              <w:rPr>
                <w:rFonts w:ascii="Arial" w:hAnsi="Arial" w:cs="Arial"/>
              </w:rPr>
            </w:pPr>
            <w:r w:rsidRPr="003C7174">
              <w:rPr>
                <w:rFonts w:ascii="Arial" w:hAnsi="Arial" w:cs="Arial"/>
              </w:rPr>
              <w:t>2 studies</w:t>
            </w:r>
            <w:r w:rsidR="00807B7E">
              <w:rPr>
                <w:rFonts w:ascii="Arial" w:hAnsi="Arial" w:cs="Arial"/>
              </w:rPr>
              <w:t>;</w:t>
            </w:r>
            <w:r w:rsidRPr="003C7174">
              <w:rPr>
                <w:rFonts w:ascii="Arial" w:hAnsi="Arial" w:cs="Arial"/>
              </w:rPr>
              <w:t xml:space="preserve"> Cognitive debriefing interviews and questionnaire.</w:t>
            </w:r>
          </w:p>
          <w:p w14:paraId="172234EC" w14:textId="77777777" w:rsidR="00055E27" w:rsidRPr="003C7174" w:rsidRDefault="00055E27" w:rsidP="000C7CB0">
            <w:pPr>
              <w:rPr>
                <w:rFonts w:ascii="Arial" w:hAnsi="Arial" w:cs="Arial"/>
              </w:rPr>
            </w:pPr>
            <w:r w:rsidRPr="003C7174">
              <w:rPr>
                <w:rFonts w:ascii="Arial" w:hAnsi="Arial" w:cs="Arial"/>
              </w:rPr>
              <w:t>Mixed methods</w:t>
            </w:r>
          </w:p>
          <w:p w14:paraId="16550C37" w14:textId="77777777" w:rsidR="00055E27" w:rsidRPr="003C7174" w:rsidRDefault="00055E27" w:rsidP="000C7CB0">
            <w:pPr>
              <w:rPr>
                <w:rFonts w:ascii="Arial" w:hAnsi="Arial" w:cs="Arial"/>
              </w:rPr>
            </w:pPr>
            <w:r w:rsidRPr="003C7174">
              <w:rPr>
                <w:rFonts w:ascii="Arial" w:hAnsi="Arial" w:cs="Arial"/>
              </w:rPr>
              <w:t>Study 1-Cognitive debriefing interview- 5 women. Women were eligible if they had given birth in the last three years. They were eligible to take part, whether or not they had experienced anxiety or depression and whether or not they had seen their GP.</w:t>
            </w:r>
          </w:p>
          <w:p w14:paraId="57C26296" w14:textId="3C3F4A62" w:rsidR="00055E27" w:rsidRPr="003C7174" w:rsidRDefault="00055E27" w:rsidP="000C7CB0">
            <w:pPr>
              <w:rPr>
                <w:rFonts w:ascii="Arial" w:hAnsi="Arial" w:cs="Arial"/>
              </w:rPr>
            </w:pPr>
            <w:r w:rsidRPr="003C7174">
              <w:rPr>
                <w:rFonts w:ascii="Arial" w:hAnsi="Arial" w:cs="Arial"/>
              </w:rPr>
              <w:t xml:space="preserve">Study 2-Questionnaire- 71 women. Women were eligible if they met the following criteria: </w:t>
            </w:r>
            <w:r w:rsidRPr="003C7174">
              <w:rPr>
                <w:rFonts w:ascii="Arial" w:hAnsi="Arial" w:cs="Arial"/>
              </w:rPr>
              <w:lastRenderedPageBreak/>
              <w:t>female; &gt;18 years of age; had a baby in the past two years; any symptoms of distress or feeling unable to cope whether or not help was sought.</w:t>
            </w:r>
          </w:p>
        </w:tc>
        <w:tc>
          <w:tcPr>
            <w:tcW w:w="2729" w:type="dxa"/>
          </w:tcPr>
          <w:p w14:paraId="574CEEB4" w14:textId="77777777" w:rsidR="00055E27" w:rsidRPr="003C7174" w:rsidRDefault="00055E27" w:rsidP="000C7CB0">
            <w:pPr>
              <w:rPr>
                <w:rFonts w:ascii="Arial" w:hAnsi="Arial" w:cs="Arial"/>
              </w:rPr>
            </w:pPr>
            <w:r w:rsidRPr="003C7174">
              <w:rPr>
                <w:rFonts w:ascii="Arial" w:hAnsi="Arial" w:cs="Arial"/>
              </w:rPr>
              <w:lastRenderedPageBreak/>
              <w:t>-Barriers to accessing care included fear and stigma of having a MMH condition.</w:t>
            </w:r>
          </w:p>
          <w:p w14:paraId="3D6E63E8" w14:textId="77777777" w:rsidR="00055E27" w:rsidRPr="003C7174" w:rsidRDefault="00055E27" w:rsidP="000C7CB0">
            <w:pPr>
              <w:rPr>
                <w:rFonts w:ascii="Arial" w:hAnsi="Arial" w:cs="Arial"/>
              </w:rPr>
            </w:pPr>
            <w:r w:rsidRPr="003C7174">
              <w:rPr>
                <w:rFonts w:ascii="Arial" w:hAnsi="Arial" w:cs="Arial"/>
              </w:rPr>
              <w:t>-Logistics of traveling to and attending an appointment.</w:t>
            </w:r>
          </w:p>
          <w:p w14:paraId="4EFB8011" w14:textId="77777777" w:rsidR="00055E27" w:rsidRPr="003C7174" w:rsidRDefault="00055E27" w:rsidP="000C7CB0">
            <w:pPr>
              <w:rPr>
                <w:rFonts w:ascii="Arial" w:hAnsi="Arial" w:cs="Arial"/>
              </w:rPr>
            </w:pPr>
            <w:r w:rsidRPr="003C7174">
              <w:rPr>
                <w:rFonts w:ascii="Arial" w:hAnsi="Arial" w:cs="Arial"/>
              </w:rPr>
              <w:t>-Trusting relationship with a HCP.</w:t>
            </w:r>
          </w:p>
        </w:tc>
      </w:tr>
      <w:tr w:rsidR="00055E27" w:rsidRPr="003C7174" w14:paraId="414668A9" w14:textId="77777777" w:rsidTr="00807B7E">
        <w:tc>
          <w:tcPr>
            <w:tcW w:w="1215" w:type="dxa"/>
          </w:tcPr>
          <w:p w14:paraId="684B49EF" w14:textId="77777777" w:rsidR="00055E27" w:rsidRPr="003C7174" w:rsidRDefault="00055E27" w:rsidP="000C7CB0">
            <w:pPr>
              <w:rPr>
                <w:rFonts w:ascii="Arial" w:hAnsi="Arial" w:cs="Arial"/>
              </w:rPr>
            </w:pPr>
            <w:r w:rsidRPr="003C7174">
              <w:rPr>
                <w:rFonts w:ascii="Arial" w:hAnsi="Arial" w:cs="Arial"/>
              </w:rPr>
              <w:t>5</w:t>
            </w:r>
          </w:p>
        </w:tc>
        <w:tc>
          <w:tcPr>
            <w:tcW w:w="1836" w:type="dxa"/>
          </w:tcPr>
          <w:p w14:paraId="2B60543B" w14:textId="77777777" w:rsidR="00055E27" w:rsidRPr="003C7174" w:rsidRDefault="00055E27" w:rsidP="003A5BF9">
            <w:pPr>
              <w:rPr>
                <w:rFonts w:ascii="Arial" w:hAnsi="Arial" w:cs="Arial"/>
              </w:rPr>
            </w:pPr>
            <w:r w:rsidRPr="003C7174">
              <w:rPr>
                <w:rFonts w:ascii="Arial" w:hAnsi="Arial" w:cs="Arial"/>
              </w:rPr>
              <w:t>Mothers with mental health problems: Contrasting experiences of</w:t>
            </w:r>
          </w:p>
          <w:p w14:paraId="298C1F52" w14:textId="77777777" w:rsidR="00055E27" w:rsidRPr="003C7174" w:rsidRDefault="00055E27" w:rsidP="003A5BF9">
            <w:pPr>
              <w:rPr>
                <w:rFonts w:ascii="Arial" w:hAnsi="Arial" w:cs="Arial"/>
              </w:rPr>
            </w:pPr>
            <w:r w:rsidRPr="003C7174">
              <w:rPr>
                <w:rFonts w:ascii="Arial" w:hAnsi="Arial" w:cs="Arial"/>
              </w:rPr>
              <w:t>support within maternity services in the Republic of Ireland.</w:t>
            </w:r>
          </w:p>
          <w:p w14:paraId="7F9A55FE" w14:textId="77777777" w:rsidR="00055E27" w:rsidRPr="003C7174" w:rsidRDefault="00055E27" w:rsidP="003A5BF9">
            <w:pPr>
              <w:rPr>
                <w:rFonts w:ascii="Arial" w:hAnsi="Arial" w:cs="Arial"/>
              </w:rPr>
            </w:pPr>
          </w:p>
          <w:p w14:paraId="5EE1DCDE" w14:textId="77777777" w:rsidR="00055E27" w:rsidRPr="003C7174" w:rsidRDefault="00055E27" w:rsidP="003A5BF9">
            <w:pPr>
              <w:rPr>
                <w:rFonts w:ascii="Arial" w:hAnsi="Arial" w:cs="Arial"/>
              </w:rPr>
            </w:pPr>
            <w:r w:rsidRPr="003C7174">
              <w:rPr>
                <w:rFonts w:ascii="Arial" w:hAnsi="Arial" w:cs="Arial"/>
              </w:rPr>
              <w:t>Higgins, A., Tuohy, T., Murphy, R., &amp; Begley, C.</w:t>
            </w:r>
          </w:p>
          <w:p w14:paraId="19E32A8F" w14:textId="77777777" w:rsidR="00055E27" w:rsidRPr="003C7174" w:rsidRDefault="00055E27" w:rsidP="003A5BF9">
            <w:pPr>
              <w:rPr>
                <w:rFonts w:ascii="Arial" w:hAnsi="Arial" w:cs="Arial"/>
              </w:rPr>
            </w:pPr>
          </w:p>
          <w:p w14:paraId="3AE477BB" w14:textId="77777777" w:rsidR="00055E27" w:rsidRPr="003C7174" w:rsidRDefault="00055E27" w:rsidP="003A5BF9">
            <w:pPr>
              <w:rPr>
                <w:rFonts w:ascii="Arial" w:hAnsi="Arial" w:cs="Arial"/>
              </w:rPr>
            </w:pPr>
            <w:r w:rsidRPr="003C7174">
              <w:rPr>
                <w:rFonts w:ascii="Arial" w:hAnsi="Arial" w:cs="Arial"/>
              </w:rPr>
              <w:t>Ireland, 2015.</w:t>
            </w:r>
          </w:p>
        </w:tc>
        <w:tc>
          <w:tcPr>
            <w:tcW w:w="1574" w:type="dxa"/>
          </w:tcPr>
          <w:p w14:paraId="69D21B38" w14:textId="77777777" w:rsidR="00055E27" w:rsidRPr="003C7174" w:rsidRDefault="00055E27" w:rsidP="000C7CB0">
            <w:pPr>
              <w:rPr>
                <w:rFonts w:ascii="Arial" w:hAnsi="Arial" w:cs="Arial"/>
              </w:rPr>
            </w:pPr>
            <w:r w:rsidRPr="003C7174">
              <w:rPr>
                <w:rFonts w:ascii="Arial" w:hAnsi="Arial" w:cs="Arial"/>
              </w:rPr>
              <w:t>To explore the views and experiences of women with mental health difficulties, in the Republic of Ireland, accessing and receiving care from publicly-funded maternity care services during pregnancy, childbirth and immediate postnatal period in hospital.</w:t>
            </w:r>
          </w:p>
        </w:tc>
        <w:tc>
          <w:tcPr>
            <w:tcW w:w="2002" w:type="dxa"/>
          </w:tcPr>
          <w:p w14:paraId="3C6B2ED3" w14:textId="77777777" w:rsidR="00055E27" w:rsidRPr="003C7174" w:rsidRDefault="00055E27" w:rsidP="000C7CB0">
            <w:pPr>
              <w:rPr>
                <w:rFonts w:ascii="Arial" w:hAnsi="Arial" w:cs="Arial"/>
              </w:rPr>
            </w:pPr>
            <w:r w:rsidRPr="003C7174">
              <w:rPr>
                <w:rFonts w:ascii="Arial" w:hAnsi="Arial" w:cs="Arial"/>
              </w:rPr>
              <w:t xml:space="preserve">Qualitative descriptive design, </w:t>
            </w:r>
          </w:p>
          <w:p w14:paraId="76F03BAD" w14:textId="77777777" w:rsidR="00055E27" w:rsidRPr="003C7174" w:rsidRDefault="00055E27" w:rsidP="000C7CB0">
            <w:pPr>
              <w:rPr>
                <w:rFonts w:ascii="Arial" w:hAnsi="Arial" w:cs="Arial"/>
              </w:rPr>
            </w:pPr>
            <w:r w:rsidRPr="003C7174">
              <w:rPr>
                <w:rFonts w:ascii="Arial" w:hAnsi="Arial" w:cs="Arial"/>
              </w:rPr>
              <w:t>Face to face interviews,</w:t>
            </w:r>
          </w:p>
          <w:p w14:paraId="792E52AE" w14:textId="77777777" w:rsidR="00055E27" w:rsidRPr="003C7174" w:rsidRDefault="00055E27" w:rsidP="000C7CB0">
            <w:pPr>
              <w:rPr>
                <w:rFonts w:ascii="Arial" w:hAnsi="Arial" w:cs="Arial"/>
              </w:rPr>
            </w:pPr>
            <w:r w:rsidRPr="003C7174">
              <w:rPr>
                <w:rFonts w:ascii="Arial" w:hAnsi="Arial" w:cs="Arial"/>
              </w:rPr>
              <w:t>20 women with a range of MMH conditions, had to have birthed within the last 2 years.</w:t>
            </w:r>
          </w:p>
        </w:tc>
        <w:tc>
          <w:tcPr>
            <w:tcW w:w="2729" w:type="dxa"/>
          </w:tcPr>
          <w:p w14:paraId="0126E0B7" w14:textId="77777777" w:rsidR="00055E27" w:rsidRPr="003C7174" w:rsidRDefault="00055E27" w:rsidP="000C7CB0">
            <w:pPr>
              <w:rPr>
                <w:rFonts w:ascii="Arial" w:hAnsi="Arial" w:cs="Arial"/>
              </w:rPr>
            </w:pPr>
            <w:r w:rsidRPr="003C7174">
              <w:rPr>
                <w:rFonts w:ascii="Arial" w:hAnsi="Arial" w:cs="Arial"/>
              </w:rPr>
              <w:t>-Lack of MMH services.</w:t>
            </w:r>
          </w:p>
          <w:p w14:paraId="4B877790" w14:textId="77777777" w:rsidR="00055E27" w:rsidRPr="003C7174" w:rsidRDefault="00055E27" w:rsidP="000C7CB0">
            <w:pPr>
              <w:rPr>
                <w:rFonts w:ascii="Arial" w:hAnsi="Arial" w:cs="Arial"/>
              </w:rPr>
            </w:pPr>
            <w:r w:rsidRPr="003C7174">
              <w:rPr>
                <w:rFonts w:ascii="Arial" w:hAnsi="Arial" w:cs="Arial"/>
              </w:rPr>
              <w:t>-Feeling misunderstood from others.</w:t>
            </w:r>
          </w:p>
          <w:p w14:paraId="2702BA2A" w14:textId="77777777" w:rsidR="00055E27" w:rsidRPr="003C7174" w:rsidRDefault="00055E27" w:rsidP="000C7CB0">
            <w:pPr>
              <w:rPr>
                <w:rFonts w:ascii="Arial" w:hAnsi="Arial" w:cs="Arial"/>
              </w:rPr>
            </w:pPr>
            <w:r w:rsidRPr="003C7174">
              <w:rPr>
                <w:rFonts w:ascii="Arial" w:hAnsi="Arial" w:cs="Arial"/>
              </w:rPr>
              <w:t>-Shame about having a MMH condition.</w:t>
            </w:r>
          </w:p>
          <w:p w14:paraId="2EAC9CF3" w14:textId="77777777" w:rsidR="00055E27" w:rsidRPr="003C7174" w:rsidRDefault="00055E27" w:rsidP="000C7CB0">
            <w:pPr>
              <w:rPr>
                <w:rFonts w:ascii="Arial" w:hAnsi="Arial" w:cs="Arial"/>
              </w:rPr>
            </w:pPr>
            <w:r w:rsidRPr="003C7174">
              <w:rPr>
                <w:rFonts w:ascii="Arial" w:hAnsi="Arial" w:cs="Arial"/>
              </w:rPr>
              <w:t>-A need for specialist MMH services.</w:t>
            </w:r>
          </w:p>
          <w:p w14:paraId="2F0DD8E4" w14:textId="77777777" w:rsidR="00055E27" w:rsidRPr="003C7174" w:rsidRDefault="00055E27" w:rsidP="000C7CB0">
            <w:pPr>
              <w:rPr>
                <w:rFonts w:ascii="Arial" w:hAnsi="Arial" w:cs="Arial"/>
              </w:rPr>
            </w:pPr>
            <w:r w:rsidRPr="003C7174">
              <w:rPr>
                <w:rFonts w:ascii="Arial" w:hAnsi="Arial" w:cs="Arial"/>
              </w:rPr>
              <w:t>-Lack of antenatal education about MMH conditions.</w:t>
            </w:r>
          </w:p>
        </w:tc>
      </w:tr>
      <w:tr w:rsidR="00055E27" w:rsidRPr="003C7174" w14:paraId="7D058518" w14:textId="77777777" w:rsidTr="00807B7E">
        <w:tc>
          <w:tcPr>
            <w:tcW w:w="1215" w:type="dxa"/>
          </w:tcPr>
          <w:p w14:paraId="452A0053" w14:textId="77777777" w:rsidR="00055E27" w:rsidRPr="003C7174" w:rsidRDefault="00055E27" w:rsidP="000C7CB0">
            <w:pPr>
              <w:rPr>
                <w:rFonts w:ascii="Arial" w:hAnsi="Arial" w:cs="Arial"/>
              </w:rPr>
            </w:pPr>
            <w:r w:rsidRPr="003C7174">
              <w:rPr>
                <w:rFonts w:ascii="Arial" w:hAnsi="Arial" w:cs="Arial"/>
              </w:rPr>
              <w:t>6</w:t>
            </w:r>
          </w:p>
        </w:tc>
        <w:tc>
          <w:tcPr>
            <w:tcW w:w="1836" w:type="dxa"/>
          </w:tcPr>
          <w:p w14:paraId="775B3D53" w14:textId="77777777" w:rsidR="00055E27" w:rsidRPr="003C7174" w:rsidRDefault="00055E27" w:rsidP="00440FEF">
            <w:pPr>
              <w:rPr>
                <w:rFonts w:ascii="Arial" w:hAnsi="Arial" w:cs="Arial"/>
              </w:rPr>
            </w:pPr>
            <w:r w:rsidRPr="003C7174">
              <w:rPr>
                <w:rFonts w:ascii="Arial" w:hAnsi="Arial" w:cs="Arial"/>
              </w:rPr>
              <w:t>Brief Report. A qualitative study of maternal mental health</w:t>
            </w:r>
          </w:p>
          <w:p w14:paraId="024C9CCE" w14:textId="77777777" w:rsidR="00055E27" w:rsidRPr="003C7174" w:rsidRDefault="00055E27" w:rsidP="00440FEF">
            <w:pPr>
              <w:rPr>
                <w:rFonts w:ascii="Arial" w:hAnsi="Arial" w:cs="Arial"/>
              </w:rPr>
            </w:pPr>
            <w:r w:rsidRPr="003C7174">
              <w:rPr>
                <w:rFonts w:ascii="Arial" w:hAnsi="Arial" w:cs="Arial"/>
              </w:rPr>
              <w:t>services in New Zealand: Perspectives of Māori and Pacific</w:t>
            </w:r>
          </w:p>
          <w:p w14:paraId="502843DB" w14:textId="77777777" w:rsidR="00055E27" w:rsidRPr="003C7174" w:rsidRDefault="00055E27" w:rsidP="00440FEF">
            <w:pPr>
              <w:rPr>
                <w:rFonts w:ascii="Arial" w:hAnsi="Arial" w:cs="Arial"/>
              </w:rPr>
            </w:pPr>
            <w:r w:rsidRPr="003C7174">
              <w:rPr>
                <w:rFonts w:ascii="Arial" w:hAnsi="Arial" w:cs="Arial"/>
              </w:rPr>
              <w:t>mothers and midwives</w:t>
            </w:r>
          </w:p>
          <w:p w14:paraId="33C00B2B" w14:textId="77777777" w:rsidR="00055E27" w:rsidRPr="003C7174" w:rsidRDefault="00055E27" w:rsidP="00440FEF">
            <w:pPr>
              <w:rPr>
                <w:rFonts w:ascii="Arial" w:hAnsi="Arial" w:cs="Arial"/>
              </w:rPr>
            </w:pPr>
          </w:p>
          <w:p w14:paraId="69793C99" w14:textId="77777777" w:rsidR="00055E27" w:rsidRPr="003C7174" w:rsidRDefault="00055E27" w:rsidP="00440FEF">
            <w:pPr>
              <w:rPr>
                <w:rFonts w:ascii="Arial" w:hAnsi="Arial" w:cs="Arial"/>
              </w:rPr>
            </w:pPr>
            <w:r w:rsidRPr="003C7174">
              <w:rPr>
                <w:rFonts w:ascii="Arial" w:hAnsi="Arial" w:cs="Arial"/>
              </w:rPr>
              <w:t>Holden, G., Corter, A, L., Hatters-Friedman, S., &amp; Soosay, I.</w:t>
            </w:r>
          </w:p>
          <w:p w14:paraId="6B169A76" w14:textId="77777777" w:rsidR="00055E27" w:rsidRPr="003C7174" w:rsidRDefault="00055E27" w:rsidP="00440FEF">
            <w:pPr>
              <w:rPr>
                <w:rFonts w:ascii="Arial" w:hAnsi="Arial" w:cs="Arial"/>
              </w:rPr>
            </w:pPr>
          </w:p>
          <w:p w14:paraId="5D309BC0" w14:textId="77777777" w:rsidR="00055E27" w:rsidRPr="003C7174" w:rsidRDefault="00055E27" w:rsidP="00440FEF">
            <w:pPr>
              <w:rPr>
                <w:rFonts w:ascii="Arial" w:hAnsi="Arial" w:cs="Arial"/>
              </w:rPr>
            </w:pPr>
            <w:r w:rsidRPr="003C7174">
              <w:rPr>
                <w:rFonts w:ascii="Arial" w:hAnsi="Arial" w:cs="Arial"/>
              </w:rPr>
              <w:t>New Zealand, 2020</w:t>
            </w:r>
          </w:p>
        </w:tc>
        <w:tc>
          <w:tcPr>
            <w:tcW w:w="1574" w:type="dxa"/>
          </w:tcPr>
          <w:p w14:paraId="2CD3EA65" w14:textId="77777777" w:rsidR="00055E27" w:rsidRPr="003C7174" w:rsidRDefault="00055E27" w:rsidP="000C7CB0">
            <w:pPr>
              <w:rPr>
                <w:rFonts w:ascii="Arial" w:hAnsi="Arial" w:cs="Arial"/>
              </w:rPr>
            </w:pPr>
            <w:r w:rsidRPr="003C7174">
              <w:rPr>
                <w:rFonts w:ascii="Arial" w:hAnsi="Arial" w:cs="Arial"/>
              </w:rPr>
              <w:t>To explore current maternal mental health screening practices and supports for Māori and Pacific mothers and midwives.</w:t>
            </w:r>
          </w:p>
        </w:tc>
        <w:tc>
          <w:tcPr>
            <w:tcW w:w="2002" w:type="dxa"/>
          </w:tcPr>
          <w:p w14:paraId="58D3EFC5" w14:textId="77777777" w:rsidR="00055E27" w:rsidRPr="003C7174" w:rsidRDefault="00055E27" w:rsidP="000C7CB0">
            <w:pPr>
              <w:rPr>
                <w:rFonts w:ascii="Arial" w:hAnsi="Arial" w:cs="Arial"/>
              </w:rPr>
            </w:pPr>
            <w:r w:rsidRPr="003C7174">
              <w:rPr>
                <w:rFonts w:ascii="Arial" w:hAnsi="Arial" w:cs="Arial"/>
              </w:rPr>
              <w:t>Thematic analysis,</w:t>
            </w:r>
          </w:p>
          <w:p w14:paraId="55A2328E" w14:textId="77777777" w:rsidR="00055E27" w:rsidRPr="003C7174" w:rsidRDefault="00055E27" w:rsidP="000C7CB0">
            <w:pPr>
              <w:rPr>
                <w:rFonts w:ascii="Arial" w:hAnsi="Arial" w:cs="Arial"/>
              </w:rPr>
            </w:pPr>
            <w:r w:rsidRPr="003C7174">
              <w:rPr>
                <w:rFonts w:ascii="Arial" w:hAnsi="Arial" w:cs="Arial"/>
              </w:rPr>
              <w:t xml:space="preserve">Semi-structured interviews. </w:t>
            </w:r>
            <w:r w:rsidRPr="00382AEC">
              <w:rPr>
                <w:rFonts w:ascii="Arial" w:hAnsi="Arial" w:cs="Arial"/>
              </w:rPr>
              <w:t xml:space="preserve">9 </w:t>
            </w:r>
            <w:r>
              <w:rPr>
                <w:rFonts w:ascii="Arial" w:hAnsi="Arial" w:cs="Arial"/>
              </w:rPr>
              <w:t>m</w:t>
            </w:r>
            <w:r w:rsidRPr="00382AEC">
              <w:rPr>
                <w:rFonts w:ascii="Arial" w:hAnsi="Arial" w:cs="Arial"/>
              </w:rPr>
              <w:t>idwives-</w:t>
            </w:r>
            <w:r w:rsidRPr="003C7174">
              <w:rPr>
                <w:rFonts w:ascii="Arial" w:hAnsi="Arial" w:cs="Arial"/>
              </w:rPr>
              <w:t xml:space="preserve"> interviewed by phone. </w:t>
            </w:r>
            <w:r w:rsidRPr="00382AEC">
              <w:rPr>
                <w:rFonts w:ascii="Arial" w:hAnsi="Arial" w:cs="Arial"/>
              </w:rPr>
              <w:t>13 women-</w:t>
            </w:r>
            <w:r w:rsidRPr="003C7174">
              <w:rPr>
                <w:rFonts w:ascii="Arial" w:hAnsi="Arial" w:cs="Arial"/>
              </w:rPr>
              <w:t xml:space="preserve"> interviewed in-person in a focus group.</w:t>
            </w:r>
          </w:p>
        </w:tc>
        <w:tc>
          <w:tcPr>
            <w:tcW w:w="2729" w:type="dxa"/>
          </w:tcPr>
          <w:p w14:paraId="4A7A5132" w14:textId="77777777" w:rsidR="00055E27" w:rsidRPr="003C7174" w:rsidRDefault="00055E27" w:rsidP="00440FEF">
            <w:pPr>
              <w:rPr>
                <w:rFonts w:ascii="Arial" w:hAnsi="Arial" w:cs="Arial"/>
              </w:rPr>
            </w:pPr>
            <w:r w:rsidRPr="003C7174">
              <w:rPr>
                <w:rFonts w:ascii="Arial" w:hAnsi="Arial" w:cs="Arial"/>
              </w:rPr>
              <w:t>-MMH services are variable and inconsistent.</w:t>
            </w:r>
          </w:p>
          <w:p w14:paraId="5189BC50" w14:textId="77777777" w:rsidR="00055E27" w:rsidRPr="003C7174" w:rsidRDefault="00055E27" w:rsidP="00440FEF">
            <w:pPr>
              <w:rPr>
                <w:rFonts w:ascii="Arial" w:hAnsi="Arial" w:cs="Arial"/>
              </w:rPr>
            </w:pPr>
            <w:r w:rsidRPr="003C7174">
              <w:rPr>
                <w:rFonts w:ascii="Arial" w:hAnsi="Arial" w:cs="Arial"/>
              </w:rPr>
              <w:t>-Cultural understanding is a barrier to accessing MMH support.</w:t>
            </w:r>
          </w:p>
          <w:p w14:paraId="2C0A180A" w14:textId="77777777" w:rsidR="00055E27" w:rsidRPr="003C7174" w:rsidRDefault="00055E27" w:rsidP="00440FEF">
            <w:pPr>
              <w:rPr>
                <w:rFonts w:ascii="Arial" w:hAnsi="Arial" w:cs="Arial"/>
              </w:rPr>
            </w:pPr>
            <w:r w:rsidRPr="003C7174">
              <w:rPr>
                <w:rFonts w:ascii="Arial" w:hAnsi="Arial" w:cs="Arial"/>
              </w:rPr>
              <w:t>-Lack of family support to seek MMH treatment.</w:t>
            </w:r>
          </w:p>
          <w:p w14:paraId="1A48FC58" w14:textId="58908BDB" w:rsidR="00055E27" w:rsidRPr="003C7174" w:rsidRDefault="00055E27" w:rsidP="00440FEF">
            <w:pPr>
              <w:rPr>
                <w:rFonts w:ascii="Arial" w:hAnsi="Arial" w:cs="Arial"/>
              </w:rPr>
            </w:pPr>
            <w:r w:rsidRPr="003C7174">
              <w:rPr>
                <w:rFonts w:ascii="Arial" w:hAnsi="Arial" w:cs="Arial"/>
              </w:rPr>
              <w:t>-Cost, transport</w:t>
            </w:r>
            <w:r w:rsidR="00523F84">
              <w:rPr>
                <w:rFonts w:ascii="Arial" w:hAnsi="Arial" w:cs="Arial"/>
              </w:rPr>
              <w:t>,</w:t>
            </w:r>
            <w:r w:rsidRPr="003C7174">
              <w:rPr>
                <w:rFonts w:ascii="Arial" w:hAnsi="Arial" w:cs="Arial"/>
              </w:rPr>
              <w:t xml:space="preserve"> and time a barrier to accessing services.</w:t>
            </w:r>
          </w:p>
        </w:tc>
      </w:tr>
      <w:tr w:rsidR="00055E27" w:rsidRPr="003C7174" w14:paraId="678DF4E1" w14:textId="77777777" w:rsidTr="00807B7E">
        <w:tc>
          <w:tcPr>
            <w:tcW w:w="1215" w:type="dxa"/>
          </w:tcPr>
          <w:p w14:paraId="57CFF4B6" w14:textId="77777777" w:rsidR="00055E27" w:rsidRPr="003C7174" w:rsidRDefault="00055E27" w:rsidP="000C7CB0">
            <w:pPr>
              <w:rPr>
                <w:rFonts w:ascii="Arial" w:hAnsi="Arial" w:cs="Arial"/>
              </w:rPr>
            </w:pPr>
            <w:r w:rsidRPr="003C7174">
              <w:rPr>
                <w:rFonts w:ascii="Arial" w:hAnsi="Arial" w:cs="Arial"/>
              </w:rPr>
              <w:t>7</w:t>
            </w:r>
          </w:p>
        </w:tc>
        <w:tc>
          <w:tcPr>
            <w:tcW w:w="1836" w:type="dxa"/>
          </w:tcPr>
          <w:p w14:paraId="7278E34B" w14:textId="0BCDA925" w:rsidR="00055E27" w:rsidRPr="003C7174" w:rsidRDefault="00055E27" w:rsidP="00DC7A85">
            <w:pPr>
              <w:rPr>
                <w:rFonts w:ascii="Arial" w:hAnsi="Arial" w:cs="Arial"/>
              </w:rPr>
            </w:pPr>
            <w:r w:rsidRPr="003C7174">
              <w:rPr>
                <w:rFonts w:ascii="Arial" w:hAnsi="Arial" w:cs="Arial"/>
              </w:rPr>
              <w:t>Women’s experiences of anxiety during pregnancy:</w:t>
            </w:r>
            <w:r w:rsidR="00807B7E">
              <w:rPr>
                <w:rFonts w:ascii="Arial" w:hAnsi="Arial" w:cs="Arial"/>
              </w:rPr>
              <w:t xml:space="preserve"> </w:t>
            </w:r>
            <w:r w:rsidRPr="003C7174">
              <w:rPr>
                <w:rFonts w:ascii="Arial" w:hAnsi="Arial" w:cs="Arial"/>
              </w:rPr>
              <w:t xml:space="preserve">An interpretative </w:t>
            </w:r>
            <w:r w:rsidRPr="003C7174">
              <w:rPr>
                <w:rFonts w:ascii="Arial" w:hAnsi="Arial" w:cs="Arial"/>
              </w:rPr>
              <w:lastRenderedPageBreak/>
              <w:t>phenomenological analysis.</w:t>
            </w:r>
          </w:p>
          <w:p w14:paraId="22B4B44D" w14:textId="77777777" w:rsidR="00055E27" w:rsidRPr="003C7174" w:rsidRDefault="00055E27" w:rsidP="00DC7A85">
            <w:pPr>
              <w:rPr>
                <w:rFonts w:ascii="Arial" w:hAnsi="Arial" w:cs="Arial"/>
              </w:rPr>
            </w:pPr>
          </w:p>
          <w:p w14:paraId="0975B1C9" w14:textId="77777777" w:rsidR="00055E27" w:rsidRPr="003C7174" w:rsidRDefault="00055E27" w:rsidP="00DC7A85">
            <w:pPr>
              <w:rPr>
                <w:rFonts w:ascii="Arial" w:hAnsi="Arial" w:cs="Arial"/>
              </w:rPr>
            </w:pPr>
            <w:r w:rsidRPr="003C7174">
              <w:rPr>
                <w:rFonts w:ascii="Arial" w:hAnsi="Arial" w:cs="Arial"/>
              </w:rPr>
              <w:t>Hore, B., Smith, D, M., &amp; Wittkowski, A.</w:t>
            </w:r>
          </w:p>
          <w:p w14:paraId="03322E43" w14:textId="77777777" w:rsidR="00055E27" w:rsidRPr="003C7174" w:rsidRDefault="00055E27" w:rsidP="00DC7A85">
            <w:pPr>
              <w:rPr>
                <w:rFonts w:ascii="Arial" w:hAnsi="Arial" w:cs="Arial"/>
              </w:rPr>
            </w:pPr>
          </w:p>
          <w:p w14:paraId="37256355" w14:textId="77777777" w:rsidR="00055E27" w:rsidRPr="003C7174" w:rsidRDefault="00055E27" w:rsidP="00DC7A85">
            <w:pPr>
              <w:rPr>
                <w:rFonts w:ascii="Arial" w:hAnsi="Arial" w:cs="Arial"/>
              </w:rPr>
            </w:pPr>
            <w:r w:rsidRPr="003C7174">
              <w:rPr>
                <w:rFonts w:ascii="Arial" w:hAnsi="Arial" w:cs="Arial"/>
              </w:rPr>
              <w:t>United Kingdom, 2019</w:t>
            </w:r>
          </w:p>
        </w:tc>
        <w:tc>
          <w:tcPr>
            <w:tcW w:w="1574" w:type="dxa"/>
          </w:tcPr>
          <w:p w14:paraId="3060870E" w14:textId="77777777" w:rsidR="00055E27" w:rsidRPr="003C7174" w:rsidRDefault="00055E27" w:rsidP="000C7CB0">
            <w:pPr>
              <w:rPr>
                <w:rFonts w:ascii="Arial" w:hAnsi="Arial" w:cs="Arial"/>
              </w:rPr>
            </w:pPr>
            <w:r w:rsidRPr="003C7174">
              <w:rPr>
                <w:rFonts w:ascii="Arial" w:hAnsi="Arial" w:cs="Arial"/>
              </w:rPr>
              <w:lastRenderedPageBreak/>
              <w:t>To explore women’s experiences of anxiety during pregnancy.</w:t>
            </w:r>
          </w:p>
        </w:tc>
        <w:tc>
          <w:tcPr>
            <w:tcW w:w="2002" w:type="dxa"/>
          </w:tcPr>
          <w:p w14:paraId="0229E008" w14:textId="77777777" w:rsidR="00055E27" w:rsidRPr="003C7174" w:rsidRDefault="00055E27" w:rsidP="000C7CB0">
            <w:pPr>
              <w:rPr>
                <w:rFonts w:ascii="Arial" w:hAnsi="Arial" w:cs="Arial"/>
              </w:rPr>
            </w:pPr>
            <w:r w:rsidRPr="003C7174">
              <w:rPr>
                <w:rFonts w:ascii="Arial" w:hAnsi="Arial" w:cs="Arial"/>
              </w:rPr>
              <w:t>Interpretative phenomenological analysis,</w:t>
            </w:r>
          </w:p>
          <w:p w14:paraId="1B845260" w14:textId="77777777" w:rsidR="00055E27" w:rsidRPr="003C7174" w:rsidRDefault="00055E27" w:rsidP="000C7CB0">
            <w:pPr>
              <w:rPr>
                <w:rFonts w:ascii="Arial" w:hAnsi="Arial" w:cs="Arial"/>
              </w:rPr>
            </w:pPr>
            <w:r w:rsidRPr="003C7174">
              <w:rPr>
                <w:rFonts w:ascii="Arial" w:hAnsi="Arial" w:cs="Arial"/>
              </w:rPr>
              <w:t>Semi-structured interviews,</w:t>
            </w:r>
          </w:p>
          <w:p w14:paraId="3E58DA96" w14:textId="77777777" w:rsidR="00055E27" w:rsidRPr="003C7174" w:rsidRDefault="00055E27" w:rsidP="00DC7A85">
            <w:pPr>
              <w:rPr>
                <w:rFonts w:ascii="Arial" w:hAnsi="Arial" w:cs="Arial"/>
              </w:rPr>
            </w:pPr>
            <w:r w:rsidRPr="003C7174">
              <w:rPr>
                <w:rFonts w:ascii="Arial" w:hAnsi="Arial" w:cs="Arial"/>
              </w:rPr>
              <w:lastRenderedPageBreak/>
              <w:t>7 women who reported having anxiety in pregnancy. English-speaking pregnant women, over 18 years of age,</w:t>
            </w:r>
          </w:p>
          <w:p w14:paraId="71C66F53" w14:textId="77777777" w:rsidR="00055E27" w:rsidRPr="003C7174" w:rsidRDefault="00055E27" w:rsidP="00DC7A85">
            <w:pPr>
              <w:rPr>
                <w:rFonts w:ascii="Arial" w:hAnsi="Arial" w:cs="Arial"/>
              </w:rPr>
            </w:pPr>
            <w:r w:rsidRPr="003C7174">
              <w:rPr>
                <w:rFonts w:ascii="Arial" w:hAnsi="Arial" w:cs="Arial"/>
              </w:rPr>
              <w:t>and who identified as experiencing anxiety.</w:t>
            </w:r>
          </w:p>
        </w:tc>
        <w:tc>
          <w:tcPr>
            <w:tcW w:w="2729" w:type="dxa"/>
          </w:tcPr>
          <w:p w14:paraId="64A9C440" w14:textId="77777777" w:rsidR="00055E27" w:rsidRPr="003C7174" w:rsidRDefault="00055E27" w:rsidP="000C7CB0">
            <w:pPr>
              <w:rPr>
                <w:rFonts w:ascii="Arial" w:hAnsi="Arial" w:cs="Arial"/>
              </w:rPr>
            </w:pPr>
            <w:r w:rsidRPr="003C7174">
              <w:rPr>
                <w:rFonts w:ascii="Arial" w:hAnsi="Arial" w:cs="Arial"/>
              </w:rPr>
              <w:lastRenderedPageBreak/>
              <w:t>-Unrealistic expectations of pregnancy/motherhood. -Trusting relationships enable disclosure.</w:t>
            </w:r>
          </w:p>
          <w:p w14:paraId="5FDACA40" w14:textId="77777777" w:rsidR="00055E27" w:rsidRPr="003C7174" w:rsidRDefault="00055E27" w:rsidP="000C7CB0">
            <w:pPr>
              <w:rPr>
                <w:rFonts w:ascii="Arial" w:hAnsi="Arial" w:cs="Arial"/>
              </w:rPr>
            </w:pPr>
            <w:r w:rsidRPr="003C7174">
              <w:rPr>
                <w:rFonts w:ascii="Arial" w:hAnsi="Arial" w:cs="Arial"/>
              </w:rPr>
              <w:lastRenderedPageBreak/>
              <w:t xml:space="preserve">-Continuity of care with a HCP supports disclosure. </w:t>
            </w:r>
          </w:p>
        </w:tc>
      </w:tr>
      <w:tr w:rsidR="00055E27" w:rsidRPr="003C7174" w14:paraId="496043C6" w14:textId="77777777" w:rsidTr="00807B7E">
        <w:tc>
          <w:tcPr>
            <w:tcW w:w="1215" w:type="dxa"/>
          </w:tcPr>
          <w:p w14:paraId="4BF850B3" w14:textId="77777777" w:rsidR="00055E27" w:rsidRPr="003C7174" w:rsidRDefault="00055E27" w:rsidP="000C7CB0">
            <w:pPr>
              <w:rPr>
                <w:rFonts w:ascii="Arial" w:hAnsi="Arial" w:cs="Arial"/>
              </w:rPr>
            </w:pPr>
            <w:r w:rsidRPr="003C7174">
              <w:rPr>
                <w:rFonts w:ascii="Arial" w:hAnsi="Arial" w:cs="Arial"/>
              </w:rPr>
              <w:lastRenderedPageBreak/>
              <w:t>8</w:t>
            </w:r>
          </w:p>
        </w:tc>
        <w:tc>
          <w:tcPr>
            <w:tcW w:w="1836" w:type="dxa"/>
          </w:tcPr>
          <w:p w14:paraId="103CD1A0" w14:textId="77777777" w:rsidR="00055E27" w:rsidRPr="003C7174" w:rsidRDefault="00055E27" w:rsidP="000C7CB0">
            <w:pPr>
              <w:rPr>
                <w:rFonts w:ascii="Arial" w:hAnsi="Arial" w:cs="Arial"/>
              </w:rPr>
            </w:pPr>
            <w:r w:rsidRPr="003C7174">
              <w:rPr>
                <w:rFonts w:ascii="Arial" w:hAnsi="Arial" w:cs="Arial"/>
              </w:rPr>
              <w:t>Longer wait time after identification of peripartum depression symptoms is associated with increased symptom burden at psychiatric assessment.</w:t>
            </w:r>
          </w:p>
          <w:p w14:paraId="08429E80" w14:textId="77777777" w:rsidR="00055E27" w:rsidRPr="003C7174" w:rsidRDefault="00055E27" w:rsidP="000C7CB0">
            <w:pPr>
              <w:rPr>
                <w:rFonts w:ascii="Arial" w:hAnsi="Arial" w:cs="Arial"/>
              </w:rPr>
            </w:pPr>
          </w:p>
          <w:p w14:paraId="7EC750E4" w14:textId="77777777" w:rsidR="00055E27" w:rsidRPr="003C7174" w:rsidRDefault="00055E27" w:rsidP="000C7CB0">
            <w:pPr>
              <w:rPr>
                <w:rFonts w:ascii="Arial" w:hAnsi="Arial" w:cs="Arial"/>
              </w:rPr>
            </w:pPr>
            <w:r w:rsidRPr="003C7174">
              <w:rPr>
                <w:rFonts w:ascii="Arial" w:hAnsi="Arial" w:cs="Arial"/>
              </w:rPr>
              <w:t>Koire, A., Nong, Y, H., Cain, C, M., Greeley C, S., Pouryear, L, J., &amp; Van Horne B, S.</w:t>
            </w:r>
          </w:p>
          <w:p w14:paraId="3F77241A" w14:textId="77777777" w:rsidR="00055E27" w:rsidRPr="003C7174" w:rsidRDefault="00055E27" w:rsidP="000C7CB0">
            <w:pPr>
              <w:rPr>
                <w:rFonts w:ascii="Arial" w:hAnsi="Arial" w:cs="Arial"/>
              </w:rPr>
            </w:pPr>
          </w:p>
          <w:p w14:paraId="58B0DB3A" w14:textId="77777777" w:rsidR="00055E27" w:rsidRPr="003C7174" w:rsidRDefault="00055E27" w:rsidP="000C7CB0">
            <w:pPr>
              <w:rPr>
                <w:rFonts w:ascii="Arial" w:hAnsi="Arial" w:cs="Arial"/>
              </w:rPr>
            </w:pPr>
            <w:r w:rsidRPr="003C7174">
              <w:rPr>
                <w:rFonts w:ascii="Arial" w:hAnsi="Arial" w:cs="Arial"/>
              </w:rPr>
              <w:t>America, 2022</w:t>
            </w:r>
          </w:p>
        </w:tc>
        <w:tc>
          <w:tcPr>
            <w:tcW w:w="1574" w:type="dxa"/>
          </w:tcPr>
          <w:p w14:paraId="13D71B7C" w14:textId="77777777" w:rsidR="00055E27" w:rsidRPr="003C7174" w:rsidRDefault="00055E27" w:rsidP="000C7CB0">
            <w:pPr>
              <w:rPr>
                <w:rFonts w:ascii="Arial" w:hAnsi="Arial" w:cs="Arial"/>
              </w:rPr>
            </w:pPr>
            <w:r w:rsidRPr="003C7174">
              <w:rPr>
                <w:rFonts w:ascii="Arial" w:hAnsi="Arial" w:cs="Arial"/>
              </w:rPr>
              <w:t>To assess the influence that time accessing reproductive psychiatry services has on the mental health of peripartum women.</w:t>
            </w:r>
          </w:p>
        </w:tc>
        <w:tc>
          <w:tcPr>
            <w:tcW w:w="2002" w:type="dxa"/>
          </w:tcPr>
          <w:p w14:paraId="3E462E9A" w14:textId="77777777" w:rsidR="00055E27" w:rsidRPr="003C7174" w:rsidRDefault="00055E27" w:rsidP="000C7CB0">
            <w:pPr>
              <w:rPr>
                <w:rFonts w:ascii="Arial" w:hAnsi="Arial" w:cs="Arial"/>
              </w:rPr>
            </w:pPr>
            <w:r w:rsidRPr="003C7174">
              <w:rPr>
                <w:rFonts w:ascii="Arial" w:hAnsi="Arial" w:cs="Arial"/>
              </w:rPr>
              <w:t>Retrospective observational study,</w:t>
            </w:r>
          </w:p>
          <w:p w14:paraId="25769985" w14:textId="77777777" w:rsidR="00055E27" w:rsidRPr="003C7174" w:rsidRDefault="00055E27" w:rsidP="000C7CB0">
            <w:pPr>
              <w:rPr>
                <w:rFonts w:ascii="Arial" w:hAnsi="Arial" w:cs="Arial"/>
              </w:rPr>
            </w:pPr>
            <w:r w:rsidRPr="003C7174">
              <w:rPr>
                <w:rFonts w:ascii="Arial" w:hAnsi="Arial" w:cs="Arial"/>
              </w:rPr>
              <w:t>Reviewing data from obstetric, paediatric, and reproductive psychiatry practices screening for postnatal depression (PD) using the Edinburgh Postnatal Depression Score (EPDS).</w:t>
            </w:r>
          </w:p>
          <w:p w14:paraId="51EC5969" w14:textId="77777777" w:rsidR="00055E27" w:rsidRPr="003C7174" w:rsidRDefault="00055E27" w:rsidP="000C7CB0">
            <w:pPr>
              <w:rPr>
                <w:rFonts w:ascii="Arial" w:hAnsi="Arial" w:cs="Arial"/>
              </w:rPr>
            </w:pPr>
            <w:r w:rsidRPr="003C7174">
              <w:rPr>
                <w:rFonts w:ascii="Arial" w:hAnsi="Arial" w:cs="Arial"/>
              </w:rPr>
              <w:t>490 women were included in this study.</w:t>
            </w:r>
          </w:p>
        </w:tc>
        <w:tc>
          <w:tcPr>
            <w:tcW w:w="2729" w:type="dxa"/>
          </w:tcPr>
          <w:p w14:paraId="732EDFAB" w14:textId="77777777" w:rsidR="00055E27" w:rsidRPr="003C7174" w:rsidRDefault="00055E27" w:rsidP="000C7CB0">
            <w:pPr>
              <w:rPr>
                <w:rFonts w:ascii="Arial" w:hAnsi="Arial" w:cs="Arial"/>
              </w:rPr>
            </w:pPr>
            <w:r w:rsidRPr="003C7174">
              <w:rPr>
                <w:rFonts w:ascii="Arial" w:hAnsi="Arial" w:cs="Arial"/>
              </w:rPr>
              <w:t>-Increasing MMH funding.</w:t>
            </w:r>
          </w:p>
          <w:p w14:paraId="68478ABF" w14:textId="77777777" w:rsidR="00055E27" w:rsidRPr="003C7174" w:rsidRDefault="00055E27" w:rsidP="000C7CB0">
            <w:pPr>
              <w:rPr>
                <w:rFonts w:ascii="Arial" w:hAnsi="Arial" w:cs="Arial"/>
              </w:rPr>
            </w:pPr>
            <w:r w:rsidRPr="003C7174">
              <w:rPr>
                <w:rFonts w:ascii="Arial" w:hAnsi="Arial" w:cs="Arial"/>
              </w:rPr>
              <w:t>-Investigating other care options such as home visits and digital psychotherapy.</w:t>
            </w:r>
          </w:p>
          <w:p w14:paraId="1BA2A352" w14:textId="77777777" w:rsidR="00055E27" w:rsidRPr="003C7174" w:rsidRDefault="00055E27" w:rsidP="000C7CB0">
            <w:pPr>
              <w:rPr>
                <w:rFonts w:ascii="Arial" w:hAnsi="Arial" w:cs="Arial"/>
              </w:rPr>
            </w:pPr>
            <w:r w:rsidRPr="003C7174">
              <w:rPr>
                <w:rFonts w:ascii="Arial" w:hAnsi="Arial" w:cs="Arial"/>
              </w:rPr>
              <w:t>-Delays in care result in worsening MMH and an increase in self-harm.</w:t>
            </w:r>
          </w:p>
        </w:tc>
      </w:tr>
      <w:tr w:rsidR="00055E27" w:rsidRPr="003C7174" w14:paraId="1BB0817E" w14:textId="77777777" w:rsidTr="00807B7E">
        <w:tc>
          <w:tcPr>
            <w:tcW w:w="1215" w:type="dxa"/>
          </w:tcPr>
          <w:p w14:paraId="0D14EB9C" w14:textId="77777777" w:rsidR="00055E27" w:rsidRPr="003C7174" w:rsidRDefault="00055E27" w:rsidP="000C7CB0">
            <w:pPr>
              <w:rPr>
                <w:rFonts w:ascii="Arial" w:hAnsi="Arial" w:cs="Arial"/>
              </w:rPr>
            </w:pPr>
            <w:r w:rsidRPr="003C7174">
              <w:rPr>
                <w:rFonts w:ascii="Arial" w:hAnsi="Arial" w:cs="Arial"/>
              </w:rPr>
              <w:t>9</w:t>
            </w:r>
          </w:p>
        </w:tc>
        <w:tc>
          <w:tcPr>
            <w:tcW w:w="1836" w:type="dxa"/>
          </w:tcPr>
          <w:p w14:paraId="769F69A1" w14:textId="77777777" w:rsidR="00055E27" w:rsidRPr="003C7174" w:rsidRDefault="00055E27" w:rsidP="000C7CB0">
            <w:pPr>
              <w:rPr>
                <w:rFonts w:ascii="Arial" w:hAnsi="Arial" w:cs="Arial"/>
              </w:rPr>
            </w:pPr>
            <w:r w:rsidRPr="003C7174">
              <w:rPr>
                <w:rFonts w:ascii="Arial" w:hAnsi="Arial" w:cs="Arial"/>
              </w:rPr>
              <w:t>Dread and solace: Talking about perinatal mental health.</w:t>
            </w:r>
          </w:p>
          <w:p w14:paraId="5CA43AE6" w14:textId="77777777" w:rsidR="00055E27" w:rsidRPr="003C7174" w:rsidRDefault="00055E27" w:rsidP="000C7CB0">
            <w:pPr>
              <w:rPr>
                <w:rFonts w:ascii="Arial" w:hAnsi="Arial" w:cs="Arial"/>
              </w:rPr>
            </w:pPr>
          </w:p>
          <w:p w14:paraId="23747BAC" w14:textId="77777777" w:rsidR="00055E27" w:rsidRPr="003C7174" w:rsidRDefault="00055E27" w:rsidP="000C7CB0">
            <w:pPr>
              <w:rPr>
                <w:rFonts w:ascii="Arial" w:hAnsi="Arial" w:cs="Arial"/>
              </w:rPr>
            </w:pPr>
            <w:r w:rsidRPr="003C7174">
              <w:rPr>
                <w:rFonts w:ascii="Arial" w:hAnsi="Arial" w:cs="Arial"/>
              </w:rPr>
              <w:t>Law, S., Ormel, I., Babinski, S., Plett, D., Dionne, E., Schwartz, H ., &amp; Rozmovits, L.</w:t>
            </w:r>
          </w:p>
          <w:p w14:paraId="46B94176" w14:textId="77777777" w:rsidR="00055E27" w:rsidRPr="003C7174" w:rsidRDefault="00055E27" w:rsidP="000C7CB0">
            <w:pPr>
              <w:rPr>
                <w:rFonts w:ascii="Arial" w:hAnsi="Arial" w:cs="Arial"/>
              </w:rPr>
            </w:pPr>
          </w:p>
          <w:p w14:paraId="4C112CC0" w14:textId="77777777" w:rsidR="00055E27" w:rsidRPr="003C7174" w:rsidRDefault="00055E27" w:rsidP="000C7CB0">
            <w:pPr>
              <w:rPr>
                <w:rFonts w:ascii="Arial" w:hAnsi="Arial" w:cs="Arial"/>
              </w:rPr>
            </w:pPr>
            <w:r w:rsidRPr="003C7174">
              <w:rPr>
                <w:rFonts w:ascii="Arial" w:hAnsi="Arial" w:cs="Arial"/>
              </w:rPr>
              <w:t>Canada, 2021</w:t>
            </w:r>
          </w:p>
        </w:tc>
        <w:tc>
          <w:tcPr>
            <w:tcW w:w="1574" w:type="dxa"/>
          </w:tcPr>
          <w:p w14:paraId="49EE9645" w14:textId="77777777" w:rsidR="00055E27" w:rsidRPr="003C7174" w:rsidRDefault="00055E27" w:rsidP="000C7CB0">
            <w:pPr>
              <w:rPr>
                <w:rFonts w:ascii="Arial" w:hAnsi="Arial" w:cs="Arial"/>
              </w:rPr>
            </w:pPr>
            <w:r w:rsidRPr="003C7174">
              <w:rPr>
                <w:rFonts w:ascii="Arial" w:hAnsi="Arial" w:cs="Arial"/>
              </w:rPr>
              <w:t>To understand how individual and cultural narratives of motherhood and perinatal mental health can be sources of shame, guilt and suffering, but also spaces for healing and recovery.</w:t>
            </w:r>
          </w:p>
        </w:tc>
        <w:tc>
          <w:tcPr>
            <w:tcW w:w="2002" w:type="dxa"/>
          </w:tcPr>
          <w:p w14:paraId="6107AAB5" w14:textId="77777777" w:rsidR="00055E27" w:rsidRPr="003C7174" w:rsidRDefault="00055E27" w:rsidP="000C7CB0">
            <w:pPr>
              <w:rPr>
                <w:rFonts w:ascii="Arial" w:hAnsi="Arial" w:cs="Arial"/>
              </w:rPr>
            </w:pPr>
            <w:r w:rsidRPr="003C7174">
              <w:rPr>
                <w:rFonts w:ascii="Arial" w:hAnsi="Arial" w:cs="Arial"/>
              </w:rPr>
              <w:t>Descriptive study,</w:t>
            </w:r>
          </w:p>
          <w:p w14:paraId="7E2CD331" w14:textId="77777777" w:rsidR="00055E27" w:rsidRPr="003C7174" w:rsidRDefault="00055E27" w:rsidP="000C7CB0">
            <w:pPr>
              <w:rPr>
                <w:rFonts w:ascii="Arial" w:hAnsi="Arial" w:cs="Arial"/>
              </w:rPr>
            </w:pPr>
            <w:r w:rsidRPr="003C7174">
              <w:rPr>
                <w:rFonts w:ascii="Arial" w:hAnsi="Arial" w:cs="Arial"/>
              </w:rPr>
              <w:t>Semi-structured interviews,</w:t>
            </w:r>
          </w:p>
          <w:p w14:paraId="18AEFF28" w14:textId="77777777" w:rsidR="00055E27" w:rsidRPr="003C7174" w:rsidRDefault="00055E27" w:rsidP="000C7CB0">
            <w:pPr>
              <w:rPr>
                <w:rFonts w:ascii="Arial" w:hAnsi="Arial" w:cs="Arial"/>
              </w:rPr>
            </w:pPr>
            <w:r w:rsidRPr="003C7174">
              <w:rPr>
                <w:rFonts w:ascii="Arial" w:hAnsi="Arial" w:cs="Arial"/>
              </w:rPr>
              <w:t xml:space="preserve">21 women with perinatal mental health conditions. </w:t>
            </w:r>
          </w:p>
        </w:tc>
        <w:tc>
          <w:tcPr>
            <w:tcW w:w="2729" w:type="dxa"/>
          </w:tcPr>
          <w:p w14:paraId="0C7F5ADB" w14:textId="77777777" w:rsidR="00055E27" w:rsidRPr="003C7174" w:rsidRDefault="00055E27" w:rsidP="000C7CB0">
            <w:pPr>
              <w:rPr>
                <w:rFonts w:ascii="Arial" w:hAnsi="Arial" w:cs="Arial"/>
              </w:rPr>
            </w:pPr>
            <w:r w:rsidRPr="003C7174">
              <w:rPr>
                <w:rFonts w:ascii="Arial" w:hAnsi="Arial" w:cs="Arial"/>
              </w:rPr>
              <w:t>-Unachievable expectations of motherhood.</w:t>
            </w:r>
          </w:p>
          <w:p w14:paraId="0CCD3550" w14:textId="77777777" w:rsidR="00055E27" w:rsidRPr="003C7174" w:rsidRDefault="00055E27" w:rsidP="000C7CB0">
            <w:pPr>
              <w:rPr>
                <w:rFonts w:ascii="Arial" w:hAnsi="Arial" w:cs="Arial"/>
              </w:rPr>
            </w:pPr>
            <w:r w:rsidRPr="003C7174">
              <w:rPr>
                <w:rFonts w:ascii="Arial" w:hAnsi="Arial" w:cs="Arial"/>
              </w:rPr>
              <w:t>-Feeling like a failure for having a MMH condition.</w:t>
            </w:r>
          </w:p>
          <w:p w14:paraId="378308EB" w14:textId="77777777" w:rsidR="00055E27" w:rsidRPr="003C7174" w:rsidRDefault="00055E27" w:rsidP="000C7CB0">
            <w:pPr>
              <w:rPr>
                <w:rFonts w:ascii="Arial" w:hAnsi="Arial" w:cs="Arial"/>
              </w:rPr>
            </w:pPr>
            <w:r w:rsidRPr="003C7174">
              <w:rPr>
                <w:rFonts w:ascii="Arial" w:hAnsi="Arial" w:cs="Arial"/>
              </w:rPr>
              <w:t xml:space="preserve">-Unlikely to disclose to other mothers due to the fear of judgement. </w:t>
            </w:r>
          </w:p>
          <w:p w14:paraId="38F9E475" w14:textId="77777777" w:rsidR="00055E27" w:rsidRPr="003C7174" w:rsidRDefault="00055E27" w:rsidP="000C7CB0">
            <w:pPr>
              <w:rPr>
                <w:rFonts w:ascii="Arial" w:hAnsi="Arial" w:cs="Arial"/>
              </w:rPr>
            </w:pPr>
            <w:r w:rsidRPr="003C7174">
              <w:rPr>
                <w:rFonts w:ascii="Arial" w:hAnsi="Arial" w:cs="Arial"/>
              </w:rPr>
              <w:t>-MMH support groups were helpful.</w:t>
            </w:r>
          </w:p>
          <w:p w14:paraId="65BE221C" w14:textId="77777777" w:rsidR="00055E27" w:rsidRPr="003C7174" w:rsidRDefault="00055E27" w:rsidP="000C7CB0">
            <w:pPr>
              <w:rPr>
                <w:rFonts w:ascii="Arial" w:hAnsi="Arial" w:cs="Arial"/>
              </w:rPr>
            </w:pPr>
            <w:r w:rsidRPr="003C7174">
              <w:rPr>
                <w:rFonts w:ascii="Arial" w:hAnsi="Arial" w:cs="Arial"/>
              </w:rPr>
              <w:t xml:space="preserve">-More resources and support that encourages disclosing MMH concerns. </w:t>
            </w:r>
          </w:p>
          <w:p w14:paraId="4A2F828F" w14:textId="77777777" w:rsidR="00055E27" w:rsidRPr="003C7174" w:rsidRDefault="00055E27" w:rsidP="000C7CB0">
            <w:pPr>
              <w:rPr>
                <w:rFonts w:ascii="Arial" w:hAnsi="Arial" w:cs="Arial"/>
              </w:rPr>
            </w:pPr>
            <w:r w:rsidRPr="003C7174">
              <w:rPr>
                <w:rFonts w:ascii="Arial" w:hAnsi="Arial" w:cs="Arial"/>
              </w:rPr>
              <w:t xml:space="preserve">-Fear of children being removed. </w:t>
            </w:r>
          </w:p>
        </w:tc>
      </w:tr>
      <w:tr w:rsidR="00055E27" w:rsidRPr="003C7174" w14:paraId="45F893EC" w14:textId="77777777" w:rsidTr="00807B7E">
        <w:tc>
          <w:tcPr>
            <w:tcW w:w="1215" w:type="dxa"/>
          </w:tcPr>
          <w:p w14:paraId="5D647492" w14:textId="77777777" w:rsidR="00055E27" w:rsidRPr="003C7174" w:rsidRDefault="00055E27" w:rsidP="000C7CB0">
            <w:pPr>
              <w:rPr>
                <w:rFonts w:ascii="Arial" w:hAnsi="Arial" w:cs="Arial"/>
              </w:rPr>
            </w:pPr>
            <w:r w:rsidRPr="003C7174">
              <w:rPr>
                <w:rFonts w:ascii="Arial" w:hAnsi="Arial" w:cs="Arial"/>
              </w:rPr>
              <w:t>10</w:t>
            </w:r>
          </w:p>
        </w:tc>
        <w:tc>
          <w:tcPr>
            <w:tcW w:w="1836" w:type="dxa"/>
          </w:tcPr>
          <w:p w14:paraId="71D8EEE9" w14:textId="77777777" w:rsidR="00055E27" w:rsidRPr="003C7174" w:rsidRDefault="00055E27" w:rsidP="000C7CB0">
            <w:pPr>
              <w:rPr>
                <w:rFonts w:ascii="Arial" w:hAnsi="Arial" w:cs="Arial"/>
              </w:rPr>
            </w:pPr>
            <w:r w:rsidRPr="003C7174">
              <w:rPr>
                <w:rFonts w:ascii="Arial" w:hAnsi="Arial" w:cs="Arial"/>
              </w:rPr>
              <w:t>Midwives’ perspective of mental health and maternal mental health: An interpretive descriptive study.</w:t>
            </w:r>
          </w:p>
          <w:p w14:paraId="2A5253BC" w14:textId="77777777" w:rsidR="00055E27" w:rsidRPr="003C7174" w:rsidRDefault="00055E27" w:rsidP="000C7CB0">
            <w:pPr>
              <w:rPr>
                <w:rFonts w:ascii="Arial" w:hAnsi="Arial" w:cs="Arial"/>
              </w:rPr>
            </w:pPr>
          </w:p>
          <w:p w14:paraId="33632D23" w14:textId="77777777" w:rsidR="00055E27" w:rsidRPr="003C7174" w:rsidRDefault="00055E27" w:rsidP="000C7CB0">
            <w:pPr>
              <w:rPr>
                <w:rFonts w:ascii="Arial" w:hAnsi="Arial" w:cs="Arial"/>
              </w:rPr>
            </w:pPr>
            <w:r w:rsidRPr="003C7174">
              <w:rPr>
                <w:rFonts w:ascii="Arial" w:hAnsi="Arial" w:cs="Arial"/>
              </w:rPr>
              <w:lastRenderedPageBreak/>
              <w:t>Mellor, C.</w:t>
            </w:r>
          </w:p>
          <w:p w14:paraId="7EC76962" w14:textId="77777777" w:rsidR="00055E27" w:rsidRPr="003C7174" w:rsidRDefault="00055E27" w:rsidP="000C7CB0">
            <w:pPr>
              <w:rPr>
                <w:rFonts w:ascii="Arial" w:hAnsi="Arial" w:cs="Arial"/>
              </w:rPr>
            </w:pPr>
          </w:p>
          <w:p w14:paraId="4322D45B" w14:textId="77777777" w:rsidR="00055E27" w:rsidRPr="003C7174" w:rsidRDefault="00055E27" w:rsidP="000C7CB0">
            <w:pPr>
              <w:rPr>
                <w:rFonts w:ascii="Arial" w:hAnsi="Arial" w:cs="Arial"/>
              </w:rPr>
            </w:pPr>
            <w:r w:rsidRPr="003C7174">
              <w:rPr>
                <w:rFonts w:ascii="Arial" w:hAnsi="Arial" w:cs="Arial"/>
              </w:rPr>
              <w:t>New Zealand 2016.</w:t>
            </w:r>
          </w:p>
        </w:tc>
        <w:tc>
          <w:tcPr>
            <w:tcW w:w="1574" w:type="dxa"/>
          </w:tcPr>
          <w:p w14:paraId="2A39755C" w14:textId="77777777" w:rsidR="00055E27" w:rsidRPr="003C7174" w:rsidRDefault="00055E27" w:rsidP="000C7CB0">
            <w:pPr>
              <w:rPr>
                <w:rFonts w:ascii="Arial" w:hAnsi="Arial" w:cs="Arial"/>
              </w:rPr>
            </w:pPr>
            <w:r w:rsidRPr="003C7174">
              <w:rPr>
                <w:rFonts w:ascii="Arial" w:hAnsi="Arial" w:cs="Arial"/>
              </w:rPr>
              <w:lastRenderedPageBreak/>
              <w:t xml:space="preserve">To explore midwives’ perceptions of mental health and the assessment of maternal </w:t>
            </w:r>
            <w:r w:rsidRPr="003C7174">
              <w:rPr>
                <w:rFonts w:ascii="Arial" w:hAnsi="Arial" w:cs="Arial"/>
              </w:rPr>
              <w:lastRenderedPageBreak/>
              <w:t>mental health during pregnancy.</w:t>
            </w:r>
          </w:p>
        </w:tc>
        <w:tc>
          <w:tcPr>
            <w:tcW w:w="2002" w:type="dxa"/>
          </w:tcPr>
          <w:p w14:paraId="79581D24" w14:textId="77777777" w:rsidR="00055E27" w:rsidRPr="003C7174" w:rsidRDefault="00055E27" w:rsidP="000C7CB0">
            <w:pPr>
              <w:rPr>
                <w:rFonts w:ascii="Arial" w:hAnsi="Arial" w:cs="Arial"/>
              </w:rPr>
            </w:pPr>
            <w:r w:rsidRPr="003C7174">
              <w:rPr>
                <w:rFonts w:ascii="Arial" w:hAnsi="Arial" w:cs="Arial"/>
              </w:rPr>
              <w:lastRenderedPageBreak/>
              <w:t>Interpretative descriptive,</w:t>
            </w:r>
          </w:p>
          <w:p w14:paraId="4462DC4C" w14:textId="77777777" w:rsidR="00055E27" w:rsidRPr="003C7174" w:rsidRDefault="00055E27" w:rsidP="000C7CB0">
            <w:pPr>
              <w:rPr>
                <w:rFonts w:ascii="Arial" w:hAnsi="Arial" w:cs="Arial"/>
              </w:rPr>
            </w:pPr>
            <w:r w:rsidRPr="003C7174">
              <w:rPr>
                <w:rFonts w:ascii="Arial" w:hAnsi="Arial" w:cs="Arial"/>
              </w:rPr>
              <w:t>Focus groups,</w:t>
            </w:r>
          </w:p>
          <w:p w14:paraId="1FAA30F2" w14:textId="77777777" w:rsidR="00055E27" w:rsidRPr="003C7174" w:rsidRDefault="00055E27" w:rsidP="000C7CB0">
            <w:pPr>
              <w:rPr>
                <w:rFonts w:ascii="Arial" w:hAnsi="Arial" w:cs="Arial"/>
              </w:rPr>
            </w:pPr>
            <w:r w:rsidRPr="003C7174">
              <w:rPr>
                <w:rFonts w:ascii="Arial" w:hAnsi="Arial" w:cs="Arial"/>
              </w:rPr>
              <w:t>25 midwives working as lead maternity carers in a New Zealand context.</w:t>
            </w:r>
          </w:p>
        </w:tc>
        <w:tc>
          <w:tcPr>
            <w:tcW w:w="2729" w:type="dxa"/>
          </w:tcPr>
          <w:p w14:paraId="5F246584" w14:textId="77777777" w:rsidR="00055E27" w:rsidRPr="003C7174" w:rsidRDefault="00055E27" w:rsidP="000C7CB0">
            <w:pPr>
              <w:rPr>
                <w:rFonts w:ascii="Arial" w:hAnsi="Arial" w:cs="Arial"/>
              </w:rPr>
            </w:pPr>
            <w:r w:rsidRPr="003C7174">
              <w:rPr>
                <w:rFonts w:ascii="Arial" w:hAnsi="Arial" w:cs="Arial"/>
              </w:rPr>
              <w:t>-Lack of appropriate MMH services.</w:t>
            </w:r>
          </w:p>
          <w:p w14:paraId="12575C3C" w14:textId="77777777" w:rsidR="00055E27" w:rsidRPr="003C7174" w:rsidRDefault="00055E27" w:rsidP="000C7CB0">
            <w:pPr>
              <w:rPr>
                <w:rFonts w:ascii="Arial" w:hAnsi="Arial" w:cs="Arial"/>
              </w:rPr>
            </w:pPr>
            <w:r w:rsidRPr="003C7174">
              <w:rPr>
                <w:rFonts w:ascii="Arial" w:hAnsi="Arial" w:cs="Arial"/>
              </w:rPr>
              <w:t>-Not enough services for midwives to refer women to.</w:t>
            </w:r>
          </w:p>
          <w:p w14:paraId="3C7A3720" w14:textId="77777777" w:rsidR="00055E27" w:rsidRPr="003C7174" w:rsidRDefault="00055E27" w:rsidP="000C7CB0">
            <w:pPr>
              <w:rPr>
                <w:rFonts w:ascii="Arial" w:hAnsi="Arial" w:cs="Arial"/>
              </w:rPr>
            </w:pPr>
            <w:r w:rsidRPr="003C7174">
              <w:rPr>
                <w:rFonts w:ascii="Arial" w:hAnsi="Arial" w:cs="Arial"/>
              </w:rPr>
              <w:t xml:space="preserve">-Midwives reluctant to screen when there’s </w:t>
            </w:r>
            <w:r w:rsidRPr="003C7174">
              <w:rPr>
                <w:rFonts w:ascii="Arial" w:hAnsi="Arial" w:cs="Arial"/>
              </w:rPr>
              <w:lastRenderedPageBreak/>
              <w:t>limited services to refer to.</w:t>
            </w:r>
          </w:p>
          <w:p w14:paraId="37A18B7C" w14:textId="77777777" w:rsidR="00055E27" w:rsidRPr="003C7174" w:rsidRDefault="00055E27" w:rsidP="000C7CB0">
            <w:pPr>
              <w:rPr>
                <w:rFonts w:ascii="Arial" w:hAnsi="Arial" w:cs="Arial"/>
              </w:rPr>
            </w:pPr>
            <w:r w:rsidRPr="003C7174">
              <w:rPr>
                <w:rFonts w:ascii="Arial" w:hAnsi="Arial" w:cs="Arial"/>
              </w:rPr>
              <w:t>-Trusting relationships with women and midwives are important.</w:t>
            </w:r>
          </w:p>
          <w:p w14:paraId="4B70EB1D" w14:textId="77777777" w:rsidR="00055E27" w:rsidRPr="003C7174" w:rsidRDefault="00055E27" w:rsidP="000C7CB0">
            <w:pPr>
              <w:rPr>
                <w:rFonts w:ascii="Arial" w:hAnsi="Arial" w:cs="Arial"/>
              </w:rPr>
            </w:pPr>
            <w:r w:rsidRPr="003C7174">
              <w:rPr>
                <w:rFonts w:ascii="Arial" w:hAnsi="Arial" w:cs="Arial"/>
              </w:rPr>
              <w:t>-Potential for dependency on midwife.</w:t>
            </w:r>
          </w:p>
        </w:tc>
      </w:tr>
      <w:tr w:rsidR="00055E27" w:rsidRPr="003C7174" w14:paraId="54DB1E0F" w14:textId="77777777" w:rsidTr="00807B7E">
        <w:tc>
          <w:tcPr>
            <w:tcW w:w="1215" w:type="dxa"/>
          </w:tcPr>
          <w:p w14:paraId="6C4F9D26" w14:textId="77777777" w:rsidR="00055E27" w:rsidRPr="003C7174" w:rsidRDefault="00055E27" w:rsidP="000C7CB0">
            <w:pPr>
              <w:rPr>
                <w:rFonts w:ascii="Arial" w:hAnsi="Arial" w:cs="Arial"/>
              </w:rPr>
            </w:pPr>
            <w:r w:rsidRPr="003C7174">
              <w:rPr>
                <w:rFonts w:ascii="Arial" w:hAnsi="Arial" w:cs="Arial"/>
              </w:rPr>
              <w:lastRenderedPageBreak/>
              <w:t>11</w:t>
            </w:r>
          </w:p>
        </w:tc>
        <w:tc>
          <w:tcPr>
            <w:tcW w:w="1836" w:type="dxa"/>
          </w:tcPr>
          <w:p w14:paraId="454CA188" w14:textId="77777777" w:rsidR="00055E27" w:rsidRPr="003C7174" w:rsidRDefault="00055E27" w:rsidP="000C7CB0">
            <w:pPr>
              <w:rPr>
                <w:rFonts w:ascii="Arial" w:hAnsi="Arial" w:cs="Arial"/>
              </w:rPr>
            </w:pPr>
            <w:r w:rsidRPr="003C7174">
              <w:rPr>
                <w:rFonts w:ascii="Arial" w:hAnsi="Arial" w:cs="Arial"/>
              </w:rPr>
              <w:t>Maternal mental health service provision in New Zealand: Stocktake of district health board services.</w:t>
            </w:r>
          </w:p>
          <w:p w14:paraId="27DDB972" w14:textId="77777777" w:rsidR="00055E27" w:rsidRPr="003C7174" w:rsidRDefault="00055E27" w:rsidP="000C7CB0">
            <w:pPr>
              <w:rPr>
                <w:rFonts w:ascii="Arial" w:hAnsi="Arial" w:cs="Arial"/>
              </w:rPr>
            </w:pPr>
          </w:p>
          <w:p w14:paraId="0020187E" w14:textId="77777777" w:rsidR="00055E27" w:rsidRPr="003C7174" w:rsidRDefault="00055E27" w:rsidP="000C7CB0">
            <w:pPr>
              <w:rPr>
                <w:rFonts w:ascii="Arial" w:hAnsi="Arial" w:cs="Arial"/>
              </w:rPr>
            </w:pPr>
            <w:r w:rsidRPr="003C7174">
              <w:rPr>
                <w:rFonts w:ascii="Arial" w:hAnsi="Arial" w:cs="Arial"/>
              </w:rPr>
              <w:t>Ministry of Health, New Zealand.</w:t>
            </w:r>
          </w:p>
          <w:p w14:paraId="6A585796" w14:textId="77777777" w:rsidR="00055E27" w:rsidRPr="003C7174" w:rsidRDefault="00055E27" w:rsidP="000C7CB0">
            <w:pPr>
              <w:rPr>
                <w:rFonts w:ascii="Arial" w:hAnsi="Arial" w:cs="Arial"/>
              </w:rPr>
            </w:pPr>
          </w:p>
          <w:p w14:paraId="5A251013" w14:textId="77777777" w:rsidR="00055E27" w:rsidRPr="003C7174" w:rsidRDefault="00055E27" w:rsidP="000C7CB0">
            <w:pPr>
              <w:rPr>
                <w:rFonts w:ascii="Arial" w:hAnsi="Arial" w:cs="Arial"/>
              </w:rPr>
            </w:pPr>
            <w:r w:rsidRPr="003C7174">
              <w:rPr>
                <w:rFonts w:ascii="Arial" w:hAnsi="Arial" w:cs="Arial"/>
              </w:rPr>
              <w:t>New Zealand, 2021.</w:t>
            </w:r>
          </w:p>
        </w:tc>
        <w:tc>
          <w:tcPr>
            <w:tcW w:w="1574" w:type="dxa"/>
          </w:tcPr>
          <w:p w14:paraId="5AE6976C" w14:textId="77777777" w:rsidR="00055E27" w:rsidRPr="003C7174" w:rsidRDefault="00055E27" w:rsidP="000C7CB0">
            <w:pPr>
              <w:rPr>
                <w:rFonts w:ascii="Arial" w:hAnsi="Arial" w:cs="Arial"/>
              </w:rPr>
            </w:pPr>
            <w:r w:rsidRPr="003C7174">
              <w:rPr>
                <w:rFonts w:ascii="Arial" w:hAnsi="Arial" w:cs="Arial"/>
              </w:rPr>
              <w:t>To undertake a stocktake of MMH services in NZ and understand what services in different regions provide.</w:t>
            </w:r>
          </w:p>
        </w:tc>
        <w:tc>
          <w:tcPr>
            <w:tcW w:w="2002" w:type="dxa"/>
          </w:tcPr>
          <w:p w14:paraId="5B4BE100" w14:textId="77777777" w:rsidR="00055E27" w:rsidRPr="003C7174" w:rsidRDefault="00055E27" w:rsidP="000C7CB0">
            <w:pPr>
              <w:rPr>
                <w:rFonts w:ascii="Arial" w:hAnsi="Arial" w:cs="Arial"/>
              </w:rPr>
            </w:pPr>
            <w:r w:rsidRPr="003C7174">
              <w:rPr>
                <w:rFonts w:ascii="Arial" w:hAnsi="Arial" w:cs="Arial"/>
              </w:rPr>
              <w:t>Multiple methods, thematic analysis used to analyse the data.</w:t>
            </w:r>
          </w:p>
          <w:p w14:paraId="0903A3E1" w14:textId="77777777" w:rsidR="00055E27" w:rsidRPr="003C7174" w:rsidRDefault="00055E27" w:rsidP="000C7CB0">
            <w:pPr>
              <w:rPr>
                <w:rFonts w:ascii="Arial" w:hAnsi="Arial" w:cs="Arial"/>
              </w:rPr>
            </w:pPr>
            <w:r w:rsidRPr="003C7174">
              <w:rPr>
                <w:rFonts w:ascii="Arial" w:hAnsi="Arial" w:cs="Arial"/>
              </w:rPr>
              <w:t>An online survey was sent to DHBs asking about their MMH services- what they provided, eligibility criteria and what they see as gaps and issues. This was followed up with interviews and site visits.</w:t>
            </w:r>
          </w:p>
        </w:tc>
        <w:tc>
          <w:tcPr>
            <w:tcW w:w="2729" w:type="dxa"/>
          </w:tcPr>
          <w:p w14:paraId="6BB2B146" w14:textId="77777777" w:rsidR="00055E27" w:rsidRPr="003C7174" w:rsidRDefault="00055E27" w:rsidP="00A13AB1">
            <w:pPr>
              <w:rPr>
                <w:rFonts w:ascii="Arial" w:hAnsi="Arial" w:cs="Arial"/>
              </w:rPr>
            </w:pPr>
            <w:r w:rsidRPr="003C7174">
              <w:rPr>
                <w:rFonts w:ascii="Arial" w:hAnsi="Arial" w:cs="Arial"/>
              </w:rPr>
              <w:t>-Increasing complexity of MMH needs.</w:t>
            </w:r>
          </w:p>
          <w:p w14:paraId="4147AFA8" w14:textId="77777777" w:rsidR="00055E27" w:rsidRPr="003C7174" w:rsidRDefault="00055E27" w:rsidP="00A13AB1">
            <w:pPr>
              <w:rPr>
                <w:rFonts w:ascii="Arial" w:hAnsi="Arial" w:cs="Arial"/>
              </w:rPr>
            </w:pPr>
            <w:r w:rsidRPr="003C7174">
              <w:rPr>
                <w:rFonts w:ascii="Arial" w:hAnsi="Arial" w:cs="Arial"/>
              </w:rPr>
              <w:t>-Services are inequitable between regions.</w:t>
            </w:r>
          </w:p>
          <w:p w14:paraId="762AA927" w14:textId="77777777" w:rsidR="00055E27" w:rsidRPr="003C7174" w:rsidRDefault="00055E27" w:rsidP="00A13AB1">
            <w:pPr>
              <w:rPr>
                <w:rFonts w:ascii="Arial" w:hAnsi="Arial" w:cs="Arial"/>
              </w:rPr>
            </w:pPr>
            <w:r w:rsidRPr="003C7174">
              <w:rPr>
                <w:rFonts w:ascii="Arial" w:hAnsi="Arial" w:cs="Arial"/>
              </w:rPr>
              <w:t>-Minimal primary MMH services.</w:t>
            </w:r>
          </w:p>
          <w:p w14:paraId="5DA8374D" w14:textId="77777777" w:rsidR="00055E27" w:rsidRPr="003C7174" w:rsidRDefault="00055E27" w:rsidP="00A13AB1">
            <w:pPr>
              <w:rPr>
                <w:rFonts w:ascii="Arial" w:hAnsi="Arial" w:cs="Arial"/>
              </w:rPr>
            </w:pPr>
            <w:r w:rsidRPr="003C7174">
              <w:rPr>
                <w:rFonts w:ascii="Arial" w:hAnsi="Arial" w:cs="Arial"/>
              </w:rPr>
              <w:t>-A need for more MMH care workers.</w:t>
            </w:r>
          </w:p>
          <w:p w14:paraId="195E61D0" w14:textId="77777777" w:rsidR="00055E27" w:rsidRPr="003C7174" w:rsidRDefault="00055E27" w:rsidP="00A13AB1">
            <w:pPr>
              <w:rPr>
                <w:rFonts w:ascii="Arial" w:hAnsi="Arial" w:cs="Arial"/>
              </w:rPr>
            </w:pPr>
            <w:r w:rsidRPr="003C7174">
              <w:rPr>
                <w:rFonts w:ascii="Arial" w:hAnsi="Arial" w:cs="Arial"/>
              </w:rPr>
              <w:t xml:space="preserve">-Mothers with good support networks adapt to the challenges of parenthood better. </w:t>
            </w:r>
          </w:p>
        </w:tc>
      </w:tr>
      <w:tr w:rsidR="00055E27" w:rsidRPr="003C7174" w14:paraId="03E7466B" w14:textId="77777777" w:rsidTr="00807B7E">
        <w:tc>
          <w:tcPr>
            <w:tcW w:w="1215" w:type="dxa"/>
          </w:tcPr>
          <w:p w14:paraId="751D19CF" w14:textId="77777777" w:rsidR="00055E27" w:rsidRPr="003C7174" w:rsidRDefault="00055E27" w:rsidP="000C7CB0">
            <w:pPr>
              <w:rPr>
                <w:rFonts w:ascii="Arial" w:hAnsi="Arial" w:cs="Arial"/>
              </w:rPr>
            </w:pPr>
            <w:r w:rsidRPr="003C7174">
              <w:rPr>
                <w:rFonts w:ascii="Arial" w:hAnsi="Arial" w:cs="Arial"/>
              </w:rPr>
              <w:t>12</w:t>
            </w:r>
          </w:p>
        </w:tc>
        <w:tc>
          <w:tcPr>
            <w:tcW w:w="1836" w:type="dxa"/>
          </w:tcPr>
          <w:p w14:paraId="78741DC5" w14:textId="77777777" w:rsidR="00055E27" w:rsidRPr="003C7174" w:rsidRDefault="00055E27" w:rsidP="000C7CB0">
            <w:pPr>
              <w:rPr>
                <w:rFonts w:ascii="Arial" w:hAnsi="Arial" w:cs="Arial"/>
              </w:rPr>
            </w:pPr>
            <w:r w:rsidRPr="003C7174">
              <w:rPr>
                <w:rFonts w:ascii="Arial" w:hAnsi="Arial" w:cs="Arial"/>
              </w:rPr>
              <w:t>Exploring women’s experiences of identifying, negotiating, and managing perinatal anxiety: a qualitative study</w:t>
            </w:r>
          </w:p>
          <w:p w14:paraId="19A70D46" w14:textId="77777777" w:rsidR="00055E27" w:rsidRPr="003C7174" w:rsidRDefault="00055E27" w:rsidP="000C7CB0">
            <w:pPr>
              <w:rPr>
                <w:rFonts w:ascii="Arial" w:hAnsi="Arial" w:cs="Arial"/>
              </w:rPr>
            </w:pPr>
          </w:p>
          <w:p w14:paraId="38B4EFE7" w14:textId="77777777" w:rsidR="00055E27" w:rsidRPr="003C7174" w:rsidRDefault="00055E27" w:rsidP="000C7CB0">
            <w:pPr>
              <w:rPr>
                <w:rFonts w:ascii="Arial" w:hAnsi="Arial" w:cs="Arial"/>
              </w:rPr>
            </w:pPr>
            <w:r w:rsidRPr="003C7174">
              <w:rPr>
                <w:rFonts w:ascii="Arial" w:hAnsi="Arial" w:cs="Arial"/>
              </w:rPr>
              <w:t>Oh, S., Chew-Graham, C, A., Silverwood, V., Shaheen, A., Walsh-House J., Sumathipala, A., &amp; Kingstone, T.</w:t>
            </w:r>
          </w:p>
          <w:p w14:paraId="1064309C" w14:textId="77777777" w:rsidR="00055E27" w:rsidRPr="003C7174" w:rsidRDefault="00055E27" w:rsidP="000C7CB0">
            <w:pPr>
              <w:rPr>
                <w:rFonts w:ascii="Arial" w:hAnsi="Arial" w:cs="Arial"/>
              </w:rPr>
            </w:pPr>
          </w:p>
          <w:p w14:paraId="6EA99348" w14:textId="77777777" w:rsidR="00055E27" w:rsidRPr="003C7174" w:rsidRDefault="00055E27" w:rsidP="000C7CB0">
            <w:pPr>
              <w:rPr>
                <w:rFonts w:ascii="Arial" w:hAnsi="Arial" w:cs="Arial"/>
              </w:rPr>
            </w:pPr>
            <w:r w:rsidRPr="003C7174">
              <w:rPr>
                <w:rFonts w:ascii="Arial" w:hAnsi="Arial" w:cs="Arial"/>
              </w:rPr>
              <w:t>United Kingdom, 2020.</w:t>
            </w:r>
          </w:p>
        </w:tc>
        <w:tc>
          <w:tcPr>
            <w:tcW w:w="1574" w:type="dxa"/>
          </w:tcPr>
          <w:p w14:paraId="7A841D59" w14:textId="77777777" w:rsidR="00055E27" w:rsidRPr="003C7174" w:rsidRDefault="00055E27" w:rsidP="000C7CB0">
            <w:pPr>
              <w:rPr>
                <w:rFonts w:ascii="Arial" w:hAnsi="Arial" w:cs="Arial"/>
              </w:rPr>
            </w:pPr>
            <w:r w:rsidRPr="003C7174">
              <w:rPr>
                <w:rFonts w:ascii="Arial" w:hAnsi="Arial" w:cs="Arial"/>
              </w:rPr>
              <w:t>To explore women’s experiences of the identification and management of PNA (perinatal anxiety) and their engagement with healthcare professionals.</w:t>
            </w:r>
          </w:p>
        </w:tc>
        <w:tc>
          <w:tcPr>
            <w:tcW w:w="2002" w:type="dxa"/>
          </w:tcPr>
          <w:p w14:paraId="3966EAA0" w14:textId="77777777" w:rsidR="00055E27" w:rsidRPr="003C7174" w:rsidRDefault="00055E27" w:rsidP="000C7CB0">
            <w:pPr>
              <w:rPr>
                <w:rFonts w:ascii="Arial" w:hAnsi="Arial" w:cs="Arial"/>
              </w:rPr>
            </w:pPr>
            <w:r w:rsidRPr="003C7174">
              <w:rPr>
                <w:rFonts w:ascii="Arial" w:hAnsi="Arial" w:cs="Arial"/>
              </w:rPr>
              <w:t>Qualitative study,</w:t>
            </w:r>
          </w:p>
          <w:p w14:paraId="3C43C960" w14:textId="77777777" w:rsidR="00055E27" w:rsidRPr="003C7174" w:rsidRDefault="00055E27" w:rsidP="000C7CB0">
            <w:pPr>
              <w:rPr>
                <w:rFonts w:ascii="Arial" w:hAnsi="Arial" w:cs="Arial"/>
              </w:rPr>
            </w:pPr>
            <w:r w:rsidRPr="003C7174">
              <w:rPr>
                <w:rFonts w:ascii="Arial" w:hAnsi="Arial" w:cs="Arial"/>
              </w:rPr>
              <w:t>Semi-structured interviews,</w:t>
            </w:r>
          </w:p>
          <w:p w14:paraId="0F914C22" w14:textId="77777777" w:rsidR="00055E27" w:rsidRPr="003C7174" w:rsidRDefault="00055E27" w:rsidP="009D226F">
            <w:pPr>
              <w:rPr>
                <w:rFonts w:ascii="Arial" w:hAnsi="Arial" w:cs="Arial"/>
              </w:rPr>
            </w:pPr>
            <w:r w:rsidRPr="00382AEC">
              <w:rPr>
                <w:rFonts w:ascii="Arial" w:hAnsi="Arial" w:cs="Arial"/>
              </w:rPr>
              <w:t>17 women</w:t>
            </w:r>
            <w:r w:rsidRPr="003C7174">
              <w:rPr>
                <w:rFonts w:ascii="Arial" w:hAnsi="Arial" w:cs="Arial"/>
              </w:rPr>
              <w:t xml:space="preserve"> (aged 25–42 years)</w:t>
            </w:r>
          </w:p>
          <w:p w14:paraId="5422692D" w14:textId="77777777" w:rsidR="00055E27" w:rsidRPr="003C7174" w:rsidRDefault="00055E27" w:rsidP="009D226F">
            <w:pPr>
              <w:rPr>
                <w:rFonts w:ascii="Arial" w:hAnsi="Arial" w:cs="Arial"/>
              </w:rPr>
            </w:pPr>
            <w:r w:rsidRPr="003C7174">
              <w:rPr>
                <w:rFonts w:ascii="Arial" w:hAnsi="Arial" w:cs="Arial"/>
              </w:rPr>
              <w:t>with self-reported</w:t>
            </w:r>
          </w:p>
          <w:p w14:paraId="4729BF5C" w14:textId="77777777" w:rsidR="00055E27" w:rsidRPr="003C7174" w:rsidRDefault="00055E27" w:rsidP="009D226F">
            <w:pPr>
              <w:rPr>
                <w:rFonts w:ascii="Arial" w:hAnsi="Arial" w:cs="Arial"/>
              </w:rPr>
            </w:pPr>
            <w:r w:rsidRPr="003C7174">
              <w:rPr>
                <w:rFonts w:ascii="Arial" w:hAnsi="Arial" w:cs="Arial"/>
              </w:rPr>
              <w:t>anxiety during pregnancy and/or up to</w:t>
            </w:r>
          </w:p>
          <w:p w14:paraId="279F085C" w14:textId="77777777" w:rsidR="00055E27" w:rsidRPr="003C7174" w:rsidRDefault="00055E27" w:rsidP="009D226F">
            <w:pPr>
              <w:rPr>
                <w:rFonts w:ascii="Arial" w:hAnsi="Arial" w:cs="Arial"/>
              </w:rPr>
            </w:pPr>
            <w:r w:rsidRPr="003C7174">
              <w:rPr>
                <w:rFonts w:ascii="Arial" w:hAnsi="Arial" w:cs="Arial"/>
              </w:rPr>
              <w:t>12 months postpartum.</w:t>
            </w:r>
          </w:p>
        </w:tc>
        <w:tc>
          <w:tcPr>
            <w:tcW w:w="2729" w:type="dxa"/>
          </w:tcPr>
          <w:p w14:paraId="1B108665" w14:textId="77777777" w:rsidR="00055E27" w:rsidRPr="003C7174" w:rsidRDefault="00055E27" w:rsidP="000C7CB0">
            <w:pPr>
              <w:rPr>
                <w:rFonts w:ascii="Arial" w:hAnsi="Arial" w:cs="Arial"/>
              </w:rPr>
            </w:pPr>
            <w:r w:rsidRPr="003C7174">
              <w:rPr>
                <w:rFonts w:ascii="Arial" w:hAnsi="Arial" w:cs="Arial"/>
              </w:rPr>
              <w:t>-Barries to disclosure: stigma, fear of judgement, shame.</w:t>
            </w:r>
          </w:p>
          <w:p w14:paraId="6400836A" w14:textId="77777777" w:rsidR="00055E27" w:rsidRPr="003C7174" w:rsidRDefault="00055E27" w:rsidP="000C7CB0">
            <w:pPr>
              <w:rPr>
                <w:rFonts w:ascii="Arial" w:hAnsi="Arial" w:cs="Arial"/>
              </w:rPr>
            </w:pPr>
            <w:r w:rsidRPr="003C7174">
              <w:rPr>
                <w:rFonts w:ascii="Arial" w:hAnsi="Arial" w:cs="Arial"/>
              </w:rPr>
              <w:t>-lack of screening of follow up from HCPs.</w:t>
            </w:r>
          </w:p>
          <w:p w14:paraId="02BE7897" w14:textId="77777777" w:rsidR="00055E27" w:rsidRPr="003C7174" w:rsidRDefault="00055E27" w:rsidP="000C7CB0">
            <w:pPr>
              <w:rPr>
                <w:rFonts w:ascii="Arial" w:hAnsi="Arial" w:cs="Arial"/>
              </w:rPr>
            </w:pPr>
            <w:r w:rsidRPr="003C7174">
              <w:rPr>
                <w:rFonts w:ascii="Arial" w:hAnsi="Arial" w:cs="Arial"/>
              </w:rPr>
              <w:t xml:space="preserve">-Maintaining the ‘good mother’ identity. </w:t>
            </w:r>
          </w:p>
          <w:p w14:paraId="6024EEBA" w14:textId="77777777" w:rsidR="00055E27" w:rsidRPr="003C7174" w:rsidRDefault="00055E27" w:rsidP="000C7CB0">
            <w:pPr>
              <w:rPr>
                <w:rFonts w:ascii="Arial" w:hAnsi="Arial" w:cs="Arial"/>
              </w:rPr>
            </w:pPr>
            <w:r w:rsidRPr="003C7174">
              <w:rPr>
                <w:rFonts w:ascii="Arial" w:hAnsi="Arial" w:cs="Arial"/>
              </w:rPr>
              <w:t>-Established and trusting relationships with HCPs support disclosing MMH concerns.</w:t>
            </w:r>
          </w:p>
        </w:tc>
      </w:tr>
      <w:tr w:rsidR="00055E27" w:rsidRPr="003C7174" w14:paraId="340F3F9F" w14:textId="77777777" w:rsidTr="00807B7E">
        <w:tc>
          <w:tcPr>
            <w:tcW w:w="1215" w:type="dxa"/>
          </w:tcPr>
          <w:p w14:paraId="5A85301D" w14:textId="77777777" w:rsidR="00055E27" w:rsidRPr="003C7174" w:rsidRDefault="00055E27" w:rsidP="000C7CB0">
            <w:pPr>
              <w:rPr>
                <w:rFonts w:ascii="Arial" w:hAnsi="Arial" w:cs="Arial"/>
              </w:rPr>
            </w:pPr>
            <w:r w:rsidRPr="003C7174">
              <w:rPr>
                <w:rFonts w:ascii="Arial" w:hAnsi="Arial" w:cs="Arial"/>
              </w:rPr>
              <w:t>13</w:t>
            </w:r>
          </w:p>
        </w:tc>
        <w:tc>
          <w:tcPr>
            <w:tcW w:w="1836" w:type="dxa"/>
          </w:tcPr>
          <w:p w14:paraId="4293C00C" w14:textId="77777777" w:rsidR="00055E27" w:rsidRPr="003C7174" w:rsidRDefault="00055E27" w:rsidP="009D226F">
            <w:pPr>
              <w:rPr>
                <w:rFonts w:ascii="Arial" w:hAnsi="Arial" w:cs="Arial"/>
              </w:rPr>
            </w:pPr>
            <w:r w:rsidRPr="003C7174">
              <w:rPr>
                <w:rFonts w:ascii="Arial" w:hAnsi="Arial" w:cs="Arial"/>
              </w:rPr>
              <w:t>A qualitative study of minority</w:t>
            </w:r>
          </w:p>
          <w:p w14:paraId="393B5B56" w14:textId="77777777" w:rsidR="00055E27" w:rsidRPr="003C7174" w:rsidRDefault="00055E27" w:rsidP="009D226F">
            <w:pPr>
              <w:rPr>
                <w:rFonts w:ascii="Arial" w:hAnsi="Arial" w:cs="Arial"/>
              </w:rPr>
            </w:pPr>
            <w:r w:rsidRPr="003C7174">
              <w:rPr>
                <w:rFonts w:ascii="Arial" w:hAnsi="Arial" w:cs="Arial"/>
              </w:rPr>
              <w:t>ethnic women’s experiences of access</w:t>
            </w:r>
          </w:p>
          <w:p w14:paraId="352BB6F4" w14:textId="77777777" w:rsidR="00055E27" w:rsidRPr="003C7174" w:rsidRDefault="00055E27" w:rsidP="009D226F">
            <w:pPr>
              <w:rPr>
                <w:rFonts w:ascii="Arial" w:hAnsi="Arial" w:cs="Arial"/>
              </w:rPr>
            </w:pPr>
            <w:r w:rsidRPr="003C7174">
              <w:rPr>
                <w:rFonts w:ascii="Arial" w:hAnsi="Arial" w:cs="Arial"/>
              </w:rPr>
              <w:t>to and engagement with perinatal mental</w:t>
            </w:r>
          </w:p>
          <w:p w14:paraId="691677C5" w14:textId="77777777" w:rsidR="00055E27" w:rsidRPr="003C7174" w:rsidRDefault="00055E27" w:rsidP="009D226F">
            <w:pPr>
              <w:rPr>
                <w:rFonts w:ascii="Arial" w:hAnsi="Arial" w:cs="Arial"/>
              </w:rPr>
            </w:pPr>
            <w:r w:rsidRPr="003C7174">
              <w:rPr>
                <w:rFonts w:ascii="Arial" w:hAnsi="Arial" w:cs="Arial"/>
              </w:rPr>
              <w:t>health care.</w:t>
            </w:r>
          </w:p>
          <w:p w14:paraId="1DFDA533" w14:textId="77777777" w:rsidR="00055E27" w:rsidRPr="003C7174" w:rsidRDefault="00055E27" w:rsidP="009D226F">
            <w:pPr>
              <w:rPr>
                <w:rFonts w:ascii="Arial" w:hAnsi="Arial" w:cs="Arial"/>
              </w:rPr>
            </w:pPr>
          </w:p>
          <w:p w14:paraId="26B746D5" w14:textId="77777777" w:rsidR="00055E27" w:rsidRPr="003C7174" w:rsidRDefault="00055E27" w:rsidP="009D226F">
            <w:pPr>
              <w:rPr>
                <w:rFonts w:ascii="Arial" w:hAnsi="Arial" w:cs="Arial"/>
              </w:rPr>
            </w:pPr>
            <w:r w:rsidRPr="003C7174">
              <w:rPr>
                <w:rFonts w:ascii="Arial" w:hAnsi="Arial" w:cs="Arial"/>
              </w:rPr>
              <w:t xml:space="preserve">Pilav, S., De Backer, K., Easter, A., </w:t>
            </w:r>
            <w:r w:rsidRPr="003C7174">
              <w:rPr>
                <w:rFonts w:ascii="Arial" w:hAnsi="Arial" w:cs="Arial"/>
              </w:rPr>
              <w:lastRenderedPageBreak/>
              <w:t>Silverio, S, A., Sundaresh, S., Roberts, S., &amp; Howard, L, M.</w:t>
            </w:r>
          </w:p>
          <w:p w14:paraId="602520C9" w14:textId="77777777" w:rsidR="00055E27" w:rsidRPr="003C7174" w:rsidRDefault="00055E27" w:rsidP="009D226F">
            <w:pPr>
              <w:rPr>
                <w:rFonts w:ascii="Arial" w:hAnsi="Arial" w:cs="Arial"/>
              </w:rPr>
            </w:pPr>
          </w:p>
          <w:p w14:paraId="0B679CD5" w14:textId="77777777" w:rsidR="00055E27" w:rsidRPr="003C7174" w:rsidRDefault="00055E27" w:rsidP="009D226F">
            <w:pPr>
              <w:rPr>
                <w:rFonts w:ascii="Arial" w:hAnsi="Arial" w:cs="Arial"/>
              </w:rPr>
            </w:pPr>
            <w:r w:rsidRPr="003C7174">
              <w:rPr>
                <w:rFonts w:ascii="Arial" w:hAnsi="Arial" w:cs="Arial"/>
              </w:rPr>
              <w:t>United Kingdom, 2022.</w:t>
            </w:r>
          </w:p>
        </w:tc>
        <w:tc>
          <w:tcPr>
            <w:tcW w:w="1574" w:type="dxa"/>
          </w:tcPr>
          <w:p w14:paraId="20F85ABE" w14:textId="77777777" w:rsidR="00055E27" w:rsidRPr="003C7174" w:rsidRDefault="00055E27" w:rsidP="00C42C61">
            <w:pPr>
              <w:rPr>
                <w:rFonts w:ascii="Arial" w:hAnsi="Arial" w:cs="Arial"/>
              </w:rPr>
            </w:pPr>
            <w:r w:rsidRPr="003C7174">
              <w:rPr>
                <w:rFonts w:ascii="Arial" w:hAnsi="Arial" w:cs="Arial"/>
              </w:rPr>
              <w:lastRenderedPageBreak/>
              <w:t>To improve access to perinatal mental health services across the UK, by exploring the multi-level barriers Black, Asian, and</w:t>
            </w:r>
          </w:p>
          <w:p w14:paraId="72BDE9D0" w14:textId="77777777" w:rsidR="00055E27" w:rsidRPr="003C7174" w:rsidRDefault="00055E27" w:rsidP="00C42C61">
            <w:pPr>
              <w:rPr>
                <w:rFonts w:ascii="Arial" w:hAnsi="Arial" w:cs="Arial"/>
              </w:rPr>
            </w:pPr>
            <w:r w:rsidRPr="003C7174">
              <w:rPr>
                <w:rFonts w:ascii="Arial" w:hAnsi="Arial" w:cs="Arial"/>
              </w:rPr>
              <w:lastRenderedPageBreak/>
              <w:t>minority ethnic women experience when accessing</w:t>
            </w:r>
          </w:p>
          <w:p w14:paraId="7ABFB2A4" w14:textId="77777777" w:rsidR="00055E27" w:rsidRPr="003C7174" w:rsidRDefault="00055E27" w:rsidP="00C42C61">
            <w:pPr>
              <w:rPr>
                <w:rFonts w:ascii="Arial" w:hAnsi="Arial" w:cs="Arial"/>
              </w:rPr>
            </w:pPr>
            <w:r w:rsidRPr="003C7174">
              <w:rPr>
                <w:rFonts w:ascii="Arial" w:hAnsi="Arial" w:cs="Arial"/>
              </w:rPr>
              <w:t>mental health services in the perinatal period.</w:t>
            </w:r>
          </w:p>
        </w:tc>
        <w:tc>
          <w:tcPr>
            <w:tcW w:w="2002" w:type="dxa"/>
          </w:tcPr>
          <w:p w14:paraId="273534F1" w14:textId="77777777" w:rsidR="00055E27" w:rsidRPr="003C7174" w:rsidRDefault="00055E27" w:rsidP="000C7CB0">
            <w:pPr>
              <w:rPr>
                <w:rFonts w:ascii="Arial" w:hAnsi="Arial" w:cs="Arial"/>
              </w:rPr>
            </w:pPr>
            <w:r w:rsidRPr="003C7174">
              <w:rPr>
                <w:rFonts w:ascii="Arial" w:hAnsi="Arial" w:cs="Arial"/>
              </w:rPr>
              <w:lastRenderedPageBreak/>
              <w:t>Thematic analysis,</w:t>
            </w:r>
          </w:p>
          <w:p w14:paraId="3F3CC2AA" w14:textId="77777777" w:rsidR="00055E27" w:rsidRPr="003C7174" w:rsidDel="00420A9B" w:rsidRDefault="00055E27" w:rsidP="000C7CB0">
            <w:pPr>
              <w:rPr>
                <w:del w:id="27" w:author="Nimisha Waller" w:date="2023-10-29T15:22:00Z"/>
                <w:rFonts w:ascii="Arial" w:hAnsi="Arial" w:cs="Arial"/>
              </w:rPr>
            </w:pPr>
            <w:r w:rsidRPr="003C7174">
              <w:rPr>
                <w:rFonts w:ascii="Arial" w:hAnsi="Arial" w:cs="Arial"/>
              </w:rPr>
              <w:t>Semi-structured phone interviews,</w:t>
            </w:r>
          </w:p>
          <w:p w14:paraId="1904C7AE" w14:textId="77777777" w:rsidR="00055E27" w:rsidRPr="003C7174" w:rsidRDefault="00055E27" w:rsidP="000C7CB0">
            <w:pPr>
              <w:rPr>
                <w:rFonts w:ascii="Arial" w:hAnsi="Arial" w:cs="Arial"/>
              </w:rPr>
            </w:pPr>
          </w:p>
          <w:p w14:paraId="676D2278" w14:textId="77777777" w:rsidR="00055E27" w:rsidRPr="003C7174" w:rsidRDefault="00055E27" w:rsidP="000C7CB0">
            <w:pPr>
              <w:rPr>
                <w:rFonts w:ascii="Arial" w:hAnsi="Arial" w:cs="Arial"/>
              </w:rPr>
            </w:pPr>
            <w:r w:rsidRPr="003C7174">
              <w:rPr>
                <w:rFonts w:ascii="Arial" w:hAnsi="Arial" w:cs="Arial"/>
              </w:rPr>
              <w:t>18 mothers of minority ethnic group who have experienced MMH conditions.</w:t>
            </w:r>
          </w:p>
        </w:tc>
        <w:tc>
          <w:tcPr>
            <w:tcW w:w="2729" w:type="dxa"/>
          </w:tcPr>
          <w:p w14:paraId="60D041A3" w14:textId="77777777" w:rsidR="00055E27" w:rsidRPr="003C7174" w:rsidRDefault="00055E27" w:rsidP="000C7CB0">
            <w:pPr>
              <w:rPr>
                <w:rFonts w:ascii="Arial" w:hAnsi="Arial" w:cs="Arial"/>
              </w:rPr>
            </w:pPr>
            <w:r w:rsidRPr="003C7174">
              <w:rPr>
                <w:rFonts w:ascii="Arial" w:hAnsi="Arial" w:cs="Arial"/>
              </w:rPr>
              <w:t>-Loss of identity and shame for struggling with mental health.</w:t>
            </w:r>
          </w:p>
          <w:p w14:paraId="30730792" w14:textId="77777777" w:rsidR="00055E27" w:rsidRPr="003C7174" w:rsidRDefault="00055E27" w:rsidP="000C7CB0">
            <w:pPr>
              <w:rPr>
                <w:rFonts w:ascii="Arial" w:hAnsi="Arial" w:cs="Arial"/>
              </w:rPr>
            </w:pPr>
            <w:r w:rsidRPr="003C7174">
              <w:rPr>
                <w:rFonts w:ascii="Arial" w:hAnsi="Arial" w:cs="Arial"/>
              </w:rPr>
              <w:t>-Being dismissed by a HCP.</w:t>
            </w:r>
          </w:p>
          <w:p w14:paraId="47F64175" w14:textId="77777777" w:rsidR="00055E27" w:rsidRPr="003C7174" w:rsidRDefault="00055E27" w:rsidP="000C7CB0">
            <w:pPr>
              <w:rPr>
                <w:rFonts w:ascii="Arial" w:hAnsi="Arial" w:cs="Arial"/>
              </w:rPr>
            </w:pPr>
            <w:r w:rsidRPr="003C7174">
              <w:rPr>
                <w:rFonts w:ascii="Arial" w:hAnsi="Arial" w:cs="Arial"/>
              </w:rPr>
              <w:t>-Lack of family understanding.</w:t>
            </w:r>
          </w:p>
          <w:p w14:paraId="4D3A020A" w14:textId="77777777" w:rsidR="00055E27" w:rsidRPr="003C7174" w:rsidRDefault="00055E27" w:rsidP="000C7CB0">
            <w:pPr>
              <w:rPr>
                <w:rFonts w:ascii="Arial" w:hAnsi="Arial" w:cs="Arial"/>
              </w:rPr>
            </w:pPr>
            <w:r w:rsidRPr="003C7174">
              <w:rPr>
                <w:rFonts w:ascii="Arial" w:hAnsi="Arial" w:cs="Arial"/>
              </w:rPr>
              <w:t>-Fear of children being removed from their care.</w:t>
            </w:r>
          </w:p>
          <w:p w14:paraId="456D1FFC" w14:textId="77777777" w:rsidR="00055E27" w:rsidRPr="003C7174" w:rsidRDefault="00055E27" w:rsidP="000C7CB0">
            <w:pPr>
              <w:rPr>
                <w:rFonts w:ascii="Arial" w:hAnsi="Arial" w:cs="Arial"/>
              </w:rPr>
            </w:pPr>
            <w:r w:rsidRPr="003C7174">
              <w:rPr>
                <w:rFonts w:ascii="Arial" w:hAnsi="Arial" w:cs="Arial"/>
              </w:rPr>
              <w:t>-More cultural understanding from HCPs about MMH.</w:t>
            </w:r>
          </w:p>
          <w:p w14:paraId="0670E509" w14:textId="77777777" w:rsidR="00055E27" w:rsidRPr="003C7174" w:rsidRDefault="00055E27" w:rsidP="000C7CB0">
            <w:pPr>
              <w:rPr>
                <w:rFonts w:ascii="Arial" w:hAnsi="Arial" w:cs="Arial"/>
              </w:rPr>
            </w:pPr>
            <w:r w:rsidRPr="003C7174">
              <w:rPr>
                <w:rFonts w:ascii="Arial" w:hAnsi="Arial" w:cs="Arial"/>
              </w:rPr>
              <w:lastRenderedPageBreak/>
              <w:t xml:space="preserve">-MMH peer support groups are good for removing stigma and providing support. </w:t>
            </w:r>
          </w:p>
        </w:tc>
      </w:tr>
      <w:tr w:rsidR="00055E27" w:rsidRPr="003C7174" w14:paraId="616CD125" w14:textId="77777777" w:rsidTr="00807B7E">
        <w:tc>
          <w:tcPr>
            <w:tcW w:w="1215" w:type="dxa"/>
          </w:tcPr>
          <w:p w14:paraId="480876D3" w14:textId="77777777" w:rsidR="00055E27" w:rsidRPr="003C7174" w:rsidRDefault="00055E27" w:rsidP="000C7CB0">
            <w:pPr>
              <w:rPr>
                <w:rFonts w:ascii="Arial" w:hAnsi="Arial" w:cs="Arial"/>
              </w:rPr>
            </w:pPr>
            <w:r w:rsidRPr="003C7174">
              <w:rPr>
                <w:rFonts w:ascii="Arial" w:hAnsi="Arial" w:cs="Arial"/>
              </w:rPr>
              <w:lastRenderedPageBreak/>
              <w:t>14</w:t>
            </w:r>
          </w:p>
        </w:tc>
        <w:tc>
          <w:tcPr>
            <w:tcW w:w="1836" w:type="dxa"/>
          </w:tcPr>
          <w:p w14:paraId="07C3621C" w14:textId="77777777" w:rsidR="00055E27" w:rsidRPr="003C7174" w:rsidRDefault="00055E27" w:rsidP="000C7CB0">
            <w:pPr>
              <w:rPr>
                <w:rFonts w:ascii="Arial" w:hAnsi="Arial" w:cs="Arial"/>
              </w:rPr>
            </w:pPr>
            <w:r w:rsidRPr="003C7174">
              <w:rPr>
                <w:rFonts w:ascii="Arial" w:hAnsi="Arial" w:cs="Arial"/>
              </w:rPr>
              <w:t>Women’s experience of mild to moderate mental health problems during pregnancy, and barriers to receiving support.</w:t>
            </w:r>
          </w:p>
          <w:p w14:paraId="6D977D66" w14:textId="77777777" w:rsidR="00055E27" w:rsidRPr="003C7174" w:rsidRDefault="00055E27" w:rsidP="000C7CB0">
            <w:pPr>
              <w:rPr>
                <w:rFonts w:ascii="Arial" w:hAnsi="Arial" w:cs="Arial"/>
              </w:rPr>
            </w:pPr>
          </w:p>
          <w:p w14:paraId="67B298DB" w14:textId="77777777" w:rsidR="00055E27" w:rsidRPr="003C7174" w:rsidRDefault="00055E27" w:rsidP="000C7CB0">
            <w:pPr>
              <w:rPr>
                <w:rFonts w:ascii="Arial" w:hAnsi="Arial" w:cs="Arial"/>
              </w:rPr>
            </w:pPr>
            <w:r w:rsidRPr="003C7174">
              <w:rPr>
                <w:rFonts w:ascii="Arial" w:hAnsi="Arial" w:cs="Arial"/>
              </w:rPr>
              <w:t>Savory, N, A., Hannigan, B., &amp; Sanders, J.</w:t>
            </w:r>
          </w:p>
          <w:p w14:paraId="499EEB7D" w14:textId="77777777" w:rsidR="00055E27" w:rsidRPr="003C7174" w:rsidRDefault="00055E27" w:rsidP="000C7CB0">
            <w:pPr>
              <w:rPr>
                <w:rFonts w:ascii="Arial" w:hAnsi="Arial" w:cs="Arial"/>
              </w:rPr>
            </w:pPr>
          </w:p>
          <w:p w14:paraId="70BD03C2" w14:textId="77777777" w:rsidR="00055E27" w:rsidRPr="003C7174" w:rsidRDefault="00055E27" w:rsidP="000C7CB0">
            <w:pPr>
              <w:rPr>
                <w:rFonts w:ascii="Arial" w:hAnsi="Arial" w:cs="Arial"/>
              </w:rPr>
            </w:pPr>
            <w:r>
              <w:rPr>
                <w:rFonts w:ascii="Arial" w:hAnsi="Arial" w:cs="Arial"/>
              </w:rPr>
              <w:t>United Kingdom</w:t>
            </w:r>
            <w:r w:rsidRPr="003C7174">
              <w:rPr>
                <w:rFonts w:ascii="Arial" w:hAnsi="Arial" w:cs="Arial"/>
              </w:rPr>
              <w:t xml:space="preserve">, 2022. </w:t>
            </w:r>
          </w:p>
        </w:tc>
        <w:tc>
          <w:tcPr>
            <w:tcW w:w="1574" w:type="dxa"/>
          </w:tcPr>
          <w:p w14:paraId="1E461227" w14:textId="77777777" w:rsidR="00055E27" w:rsidRPr="003C7174" w:rsidRDefault="00055E27" w:rsidP="000C7CB0">
            <w:pPr>
              <w:rPr>
                <w:rFonts w:ascii="Arial" w:hAnsi="Arial" w:cs="Arial"/>
              </w:rPr>
            </w:pPr>
            <w:r w:rsidRPr="003C7174">
              <w:rPr>
                <w:rFonts w:ascii="Arial" w:hAnsi="Arial" w:cs="Arial"/>
              </w:rPr>
              <w:t>To explore the experiences of women during pregnancy with mild to moderate mental health problems and describe the barriers to receiving support in relation to their mental health.</w:t>
            </w:r>
          </w:p>
        </w:tc>
        <w:tc>
          <w:tcPr>
            <w:tcW w:w="2002" w:type="dxa"/>
          </w:tcPr>
          <w:p w14:paraId="01333292" w14:textId="77777777" w:rsidR="00055E27" w:rsidRPr="003C7174" w:rsidRDefault="00055E27" w:rsidP="000C7CB0">
            <w:pPr>
              <w:rPr>
                <w:rFonts w:ascii="Arial" w:hAnsi="Arial" w:cs="Arial"/>
              </w:rPr>
            </w:pPr>
            <w:r w:rsidRPr="003C7174">
              <w:rPr>
                <w:rFonts w:ascii="Arial" w:hAnsi="Arial" w:cs="Arial"/>
              </w:rPr>
              <w:t>Thematic analysis,</w:t>
            </w:r>
          </w:p>
          <w:p w14:paraId="2427BAB2" w14:textId="77777777" w:rsidR="00055E27" w:rsidRPr="003C7174" w:rsidRDefault="00055E27" w:rsidP="000C7CB0">
            <w:pPr>
              <w:rPr>
                <w:rFonts w:ascii="Arial" w:hAnsi="Arial" w:cs="Arial"/>
              </w:rPr>
            </w:pPr>
            <w:r w:rsidRPr="003C7174">
              <w:rPr>
                <w:rFonts w:ascii="Arial" w:hAnsi="Arial" w:cs="Arial"/>
              </w:rPr>
              <w:t>Written questionnaire followed up with a semi-structured interview,</w:t>
            </w:r>
          </w:p>
          <w:p w14:paraId="23320639" w14:textId="77777777" w:rsidR="00055E27" w:rsidRPr="003C7174" w:rsidRDefault="00055E27" w:rsidP="000C7CB0">
            <w:pPr>
              <w:rPr>
                <w:rFonts w:ascii="Arial" w:hAnsi="Arial" w:cs="Arial"/>
              </w:rPr>
            </w:pPr>
            <w:r w:rsidRPr="003C7174">
              <w:rPr>
                <w:rFonts w:ascii="Arial" w:hAnsi="Arial" w:cs="Arial"/>
              </w:rPr>
              <w:t>20 women with MMH conditions, over 18 years, English speaking, viable pregnancy over 18 weeks gestation.</w:t>
            </w:r>
          </w:p>
        </w:tc>
        <w:tc>
          <w:tcPr>
            <w:tcW w:w="2729" w:type="dxa"/>
          </w:tcPr>
          <w:p w14:paraId="51258997" w14:textId="77777777" w:rsidR="00055E27" w:rsidRPr="003C7174" w:rsidRDefault="00055E27" w:rsidP="000C7CB0">
            <w:pPr>
              <w:rPr>
                <w:rFonts w:ascii="Arial" w:hAnsi="Arial" w:cs="Arial"/>
              </w:rPr>
            </w:pPr>
            <w:r w:rsidRPr="003C7174">
              <w:rPr>
                <w:rFonts w:ascii="Arial" w:hAnsi="Arial" w:cs="Arial"/>
              </w:rPr>
              <w:t>-Trying to appear as a good mother.</w:t>
            </w:r>
          </w:p>
          <w:p w14:paraId="281C55FD" w14:textId="77777777" w:rsidR="00055E27" w:rsidRPr="003C7174" w:rsidRDefault="00055E27" w:rsidP="000C7CB0">
            <w:pPr>
              <w:rPr>
                <w:rFonts w:ascii="Arial" w:hAnsi="Arial" w:cs="Arial"/>
              </w:rPr>
            </w:pPr>
            <w:r w:rsidRPr="003C7174">
              <w:rPr>
                <w:rFonts w:ascii="Arial" w:hAnsi="Arial" w:cs="Arial"/>
              </w:rPr>
              <w:t>-Little education on MMH conditions and where to get support.</w:t>
            </w:r>
          </w:p>
          <w:p w14:paraId="621B8AE6" w14:textId="77777777" w:rsidR="00055E27" w:rsidRPr="003C7174" w:rsidRDefault="00055E27" w:rsidP="000C7CB0">
            <w:pPr>
              <w:rPr>
                <w:rFonts w:ascii="Arial" w:hAnsi="Arial" w:cs="Arial"/>
              </w:rPr>
            </w:pPr>
            <w:r w:rsidRPr="003C7174">
              <w:rPr>
                <w:rFonts w:ascii="Arial" w:hAnsi="Arial" w:cs="Arial"/>
              </w:rPr>
              <w:t>-Fear of being misunderstood or unsupported.</w:t>
            </w:r>
          </w:p>
          <w:p w14:paraId="55AC780A" w14:textId="77777777" w:rsidR="00055E27" w:rsidRPr="003C7174" w:rsidRDefault="00055E27" w:rsidP="000C7CB0">
            <w:pPr>
              <w:rPr>
                <w:rFonts w:ascii="Arial" w:hAnsi="Arial" w:cs="Arial"/>
              </w:rPr>
            </w:pPr>
            <w:r w:rsidRPr="003C7174">
              <w:rPr>
                <w:rFonts w:ascii="Arial" w:hAnsi="Arial" w:cs="Arial"/>
              </w:rPr>
              <w:t>-Long wait-times for MMH services.</w:t>
            </w:r>
          </w:p>
          <w:p w14:paraId="5485F358" w14:textId="77777777" w:rsidR="00055E27" w:rsidRPr="003C7174" w:rsidRDefault="00055E27" w:rsidP="000C7CB0">
            <w:pPr>
              <w:rPr>
                <w:rFonts w:ascii="Arial" w:hAnsi="Arial" w:cs="Arial"/>
              </w:rPr>
            </w:pPr>
            <w:r w:rsidRPr="003C7174">
              <w:rPr>
                <w:rFonts w:ascii="Arial" w:hAnsi="Arial" w:cs="Arial"/>
              </w:rPr>
              <w:t>-Not being mentally unwell enough to be seen by the MMH team.</w:t>
            </w:r>
          </w:p>
          <w:p w14:paraId="31D55D66" w14:textId="77777777" w:rsidR="00055E27" w:rsidRPr="003C7174" w:rsidRDefault="00055E27" w:rsidP="000C7CB0">
            <w:pPr>
              <w:rPr>
                <w:rFonts w:ascii="Arial" w:hAnsi="Arial" w:cs="Arial"/>
              </w:rPr>
            </w:pPr>
            <w:r w:rsidRPr="003C7174">
              <w:rPr>
                <w:rFonts w:ascii="Arial" w:hAnsi="Arial" w:cs="Arial"/>
              </w:rPr>
              <w:t>-Continuity of care supports disclosure.</w:t>
            </w:r>
          </w:p>
        </w:tc>
      </w:tr>
      <w:tr w:rsidR="00055E27" w:rsidRPr="003C7174" w14:paraId="5618824F" w14:textId="77777777" w:rsidTr="00807B7E">
        <w:tc>
          <w:tcPr>
            <w:tcW w:w="1215" w:type="dxa"/>
          </w:tcPr>
          <w:p w14:paraId="26A05009" w14:textId="77777777" w:rsidR="00055E27" w:rsidRPr="003C7174" w:rsidRDefault="00055E27" w:rsidP="000C7CB0">
            <w:pPr>
              <w:rPr>
                <w:rFonts w:ascii="Arial" w:hAnsi="Arial" w:cs="Arial"/>
              </w:rPr>
            </w:pPr>
            <w:r w:rsidRPr="003C7174">
              <w:rPr>
                <w:rFonts w:ascii="Arial" w:hAnsi="Arial" w:cs="Arial"/>
              </w:rPr>
              <w:t>15</w:t>
            </w:r>
          </w:p>
        </w:tc>
        <w:tc>
          <w:tcPr>
            <w:tcW w:w="1836" w:type="dxa"/>
          </w:tcPr>
          <w:p w14:paraId="6F2B29B5" w14:textId="77777777" w:rsidR="00055E27" w:rsidRPr="003C7174" w:rsidRDefault="00055E27" w:rsidP="000C7CB0">
            <w:pPr>
              <w:rPr>
                <w:rFonts w:ascii="Arial" w:hAnsi="Arial" w:cs="Arial"/>
              </w:rPr>
            </w:pPr>
            <w:r w:rsidRPr="003C7174">
              <w:rPr>
                <w:rFonts w:ascii="Arial" w:hAnsi="Arial" w:cs="Arial"/>
              </w:rPr>
              <w:t>Experiences of how services supporting women with perinatal mental health difficulties work with their families: a qualitative study in England.</w:t>
            </w:r>
          </w:p>
          <w:p w14:paraId="65EBE6AF" w14:textId="77777777" w:rsidR="00055E27" w:rsidRPr="003C7174" w:rsidRDefault="00055E27" w:rsidP="000C7CB0">
            <w:pPr>
              <w:rPr>
                <w:rFonts w:ascii="Arial" w:hAnsi="Arial" w:cs="Arial"/>
              </w:rPr>
            </w:pPr>
          </w:p>
          <w:p w14:paraId="25FDB100" w14:textId="77777777" w:rsidR="00055E27" w:rsidRPr="003C7174" w:rsidRDefault="00055E27" w:rsidP="000C7CB0">
            <w:pPr>
              <w:rPr>
                <w:rFonts w:ascii="Arial" w:hAnsi="Arial" w:cs="Arial"/>
              </w:rPr>
            </w:pPr>
            <w:r w:rsidRPr="003C7174">
              <w:rPr>
                <w:rFonts w:ascii="Arial" w:hAnsi="Arial" w:cs="Arial"/>
              </w:rPr>
              <w:t>Taylor, B, L., Billings, J., Morant, N., Bick, D., &amp; Johnson, S.</w:t>
            </w:r>
          </w:p>
          <w:p w14:paraId="107C1648" w14:textId="77777777" w:rsidR="00055E27" w:rsidRPr="003C7174" w:rsidRDefault="00055E27" w:rsidP="000C7CB0">
            <w:pPr>
              <w:rPr>
                <w:rFonts w:ascii="Arial" w:hAnsi="Arial" w:cs="Arial"/>
              </w:rPr>
            </w:pPr>
          </w:p>
          <w:p w14:paraId="036F945D" w14:textId="77777777" w:rsidR="00055E27" w:rsidRPr="003C7174" w:rsidRDefault="00055E27" w:rsidP="000C7CB0">
            <w:pPr>
              <w:rPr>
                <w:rFonts w:ascii="Arial" w:hAnsi="Arial" w:cs="Arial"/>
              </w:rPr>
            </w:pPr>
            <w:r w:rsidRPr="003C7174">
              <w:rPr>
                <w:rFonts w:ascii="Arial" w:hAnsi="Arial" w:cs="Arial"/>
              </w:rPr>
              <w:t>United Kingdom, 2019.</w:t>
            </w:r>
          </w:p>
        </w:tc>
        <w:tc>
          <w:tcPr>
            <w:tcW w:w="1574" w:type="dxa"/>
          </w:tcPr>
          <w:p w14:paraId="6A9B5CD8" w14:textId="77777777" w:rsidR="00055E27" w:rsidRPr="003C7174" w:rsidRDefault="00055E27" w:rsidP="000C7CB0">
            <w:pPr>
              <w:rPr>
                <w:rFonts w:ascii="Arial" w:hAnsi="Arial" w:cs="Arial"/>
              </w:rPr>
            </w:pPr>
            <w:r w:rsidRPr="003C7174">
              <w:rPr>
                <w:rFonts w:ascii="Arial" w:hAnsi="Arial" w:cs="Arial"/>
              </w:rPr>
              <w:t>To understand women’s, their partners and the wider families experience of MMH services in supporting women with MMH conditions.</w:t>
            </w:r>
          </w:p>
        </w:tc>
        <w:tc>
          <w:tcPr>
            <w:tcW w:w="2002" w:type="dxa"/>
          </w:tcPr>
          <w:p w14:paraId="6545B8FC" w14:textId="77777777" w:rsidR="00055E27" w:rsidRPr="003C7174" w:rsidRDefault="00055E27" w:rsidP="003C7174">
            <w:pPr>
              <w:rPr>
                <w:rFonts w:ascii="Arial" w:hAnsi="Arial" w:cs="Arial"/>
              </w:rPr>
            </w:pPr>
            <w:r w:rsidRPr="003C7174">
              <w:rPr>
                <w:rFonts w:ascii="Arial" w:hAnsi="Arial" w:cs="Arial"/>
              </w:rPr>
              <w:t>Qualitative, semi-structured interviews</w:t>
            </w:r>
          </w:p>
          <w:p w14:paraId="3ED698AD" w14:textId="77777777" w:rsidR="00055E27" w:rsidRPr="003C7174" w:rsidRDefault="00055E27" w:rsidP="003C7174">
            <w:pPr>
              <w:rPr>
                <w:rFonts w:ascii="Arial" w:hAnsi="Arial" w:cs="Arial"/>
              </w:rPr>
            </w:pPr>
            <w:r w:rsidRPr="003C7174">
              <w:rPr>
                <w:rFonts w:ascii="Arial" w:hAnsi="Arial" w:cs="Arial"/>
              </w:rPr>
              <w:t>were conducted with 52 women who had accessed the National Health Service (NHS) treatment for a variety of</w:t>
            </w:r>
          </w:p>
          <w:p w14:paraId="49AC0BB9" w14:textId="77777777" w:rsidR="00055E27" w:rsidRPr="003C7174" w:rsidRDefault="00055E27" w:rsidP="003C7174">
            <w:pPr>
              <w:rPr>
                <w:rFonts w:ascii="Arial" w:hAnsi="Arial" w:cs="Arial"/>
              </w:rPr>
            </w:pPr>
            <w:r w:rsidRPr="003C7174">
              <w:rPr>
                <w:rFonts w:ascii="Arial" w:hAnsi="Arial" w:cs="Arial"/>
              </w:rPr>
              <w:t>perinatal mental health difficulties, and 32 of their partners/</w:t>
            </w:r>
          </w:p>
          <w:p w14:paraId="684AA11B" w14:textId="77777777" w:rsidR="00055E27" w:rsidRPr="003C7174" w:rsidRDefault="00055E27" w:rsidP="003C7174">
            <w:pPr>
              <w:rPr>
                <w:rFonts w:ascii="Arial" w:hAnsi="Arial" w:cs="Arial"/>
              </w:rPr>
            </w:pPr>
            <w:r w:rsidRPr="003C7174">
              <w:rPr>
                <w:rFonts w:ascii="Arial" w:hAnsi="Arial" w:cs="Arial"/>
              </w:rPr>
              <w:t>family members.</w:t>
            </w:r>
          </w:p>
        </w:tc>
        <w:tc>
          <w:tcPr>
            <w:tcW w:w="2729" w:type="dxa"/>
          </w:tcPr>
          <w:p w14:paraId="12136E0A" w14:textId="77777777" w:rsidR="00055E27" w:rsidRPr="003C7174" w:rsidRDefault="00055E27" w:rsidP="000C7CB0">
            <w:pPr>
              <w:rPr>
                <w:rFonts w:ascii="Arial" w:hAnsi="Arial" w:cs="Arial"/>
              </w:rPr>
            </w:pPr>
            <w:r w:rsidRPr="003C7174">
              <w:rPr>
                <w:rFonts w:ascii="Arial" w:hAnsi="Arial" w:cs="Arial"/>
              </w:rPr>
              <w:t>-It was felt family was marginalised by services and could be included better in care.</w:t>
            </w:r>
          </w:p>
          <w:p w14:paraId="0E713853" w14:textId="77777777" w:rsidR="00055E27" w:rsidRPr="003C7174" w:rsidRDefault="00055E27" w:rsidP="000C7CB0">
            <w:pPr>
              <w:rPr>
                <w:rFonts w:ascii="Arial" w:hAnsi="Arial" w:cs="Arial"/>
              </w:rPr>
            </w:pPr>
            <w:r w:rsidRPr="003C7174">
              <w:rPr>
                <w:rFonts w:ascii="Arial" w:hAnsi="Arial" w:cs="Arial"/>
              </w:rPr>
              <w:t>-Sometimes family will out pressure on women to not receive treatment due to fear of judgement or children being removed from their care.</w:t>
            </w:r>
          </w:p>
          <w:p w14:paraId="288A6E98" w14:textId="77777777" w:rsidR="00055E27" w:rsidRPr="003C7174" w:rsidRDefault="00055E27" w:rsidP="000C7CB0">
            <w:pPr>
              <w:rPr>
                <w:rFonts w:ascii="Arial" w:hAnsi="Arial" w:cs="Arial"/>
              </w:rPr>
            </w:pPr>
            <w:r w:rsidRPr="003C7174">
              <w:rPr>
                <w:rFonts w:ascii="Arial" w:hAnsi="Arial" w:cs="Arial"/>
              </w:rPr>
              <w:t xml:space="preserve">-Women and their families wanted their family involved in their care. </w:t>
            </w:r>
          </w:p>
          <w:p w14:paraId="61C177A9" w14:textId="77777777" w:rsidR="00055E27" w:rsidRPr="003C7174" w:rsidRDefault="00055E27" w:rsidP="000C7CB0">
            <w:pPr>
              <w:rPr>
                <w:rFonts w:ascii="Arial" w:hAnsi="Arial" w:cs="Arial"/>
              </w:rPr>
            </w:pPr>
            <w:r w:rsidRPr="003C7174">
              <w:rPr>
                <w:rFonts w:ascii="Arial" w:hAnsi="Arial" w:cs="Arial"/>
              </w:rPr>
              <w:t xml:space="preserve">-Considerations to be made to support the support people for women who have MMH condition. </w:t>
            </w:r>
          </w:p>
        </w:tc>
      </w:tr>
      <w:tr w:rsidR="00055E27" w:rsidRPr="003C7174" w14:paraId="68CDF920" w14:textId="77777777" w:rsidTr="00807B7E">
        <w:tc>
          <w:tcPr>
            <w:tcW w:w="1215" w:type="dxa"/>
          </w:tcPr>
          <w:p w14:paraId="054BEA78" w14:textId="77777777" w:rsidR="00055E27" w:rsidRPr="003C7174" w:rsidRDefault="00055E27" w:rsidP="000C7CB0">
            <w:pPr>
              <w:rPr>
                <w:rFonts w:ascii="Arial" w:hAnsi="Arial" w:cs="Arial"/>
              </w:rPr>
            </w:pPr>
            <w:r w:rsidRPr="003C7174">
              <w:rPr>
                <w:rFonts w:ascii="Arial" w:hAnsi="Arial" w:cs="Arial"/>
              </w:rPr>
              <w:t>16</w:t>
            </w:r>
          </w:p>
        </w:tc>
        <w:tc>
          <w:tcPr>
            <w:tcW w:w="1836" w:type="dxa"/>
          </w:tcPr>
          <w:p w14:paraId="4C6EA1EF" w14:textId="77777777" w:rsidR="00055E27" w:rsidRPr="003C7174" w:rsidRDefault="00055E27" w:rsidP="000C7CB0">
            <w:pPr>
              <w:rPr>
                <w:rFonts w:ascii="Arial" w:hAnsi="Arial" w:cs="Arial"/>
              </w:rPr>
            </w:pPr>
            <w:r w:rsidRPr="003C7174">
              <w:rPr>
                <w:rFonts w:ascii="Arial" w:hAnsi="Arial" w:cs="Arial"/>
              </w:rPr>
              <w:t>Barriers and facilitators of accessing perinatal mental health services: The perspectives of women receiving continuity of care midwifery.</w:t>
            </w:r>
          </w:p>
          <w:p w14:paraId="4B472B56" w14:textId="77777777" w:rsidR="00055E27" w:rsidRPr="003C7174" w:rsidRDefault="00055E27" w:rsidP="000C7CB0">
            <w:pPr>
              <w:rPr>
                <w:rFonts w:ascii="Arial" w:hAnsi="Arial" w:cs="Arial"/>
              </w:rPr>
            </w:pPr>
          </w:p>
          <w:p w14:paraId="04565019" w14:textId="77777777" w:rsidR="00055E27" w:rsidRPr="003C7174" w:rsidRDefault="00055E27" w:rsidP="000C7CB0">
            <w:pPr>
              <w:rPr>
                <w:rFonts w:ascii="Arial" w:hAnsi="Arial" w:cs="Arial"/>
              </w:rPr>
            </w:pPr>
            <w:r w:rsidRPr="003C7174">
              <w:rPr>
                <w:rFonts w:ascii="Arial" w:hAnsi="Arial" w:cs="Arial"/>
              </w:rPr>
              <w:lastRenderedPageBreak/>
              <w:t>Viveiros, C, J., &amp; Darling, E, K.</w:t>
            </w:r>
          </w:p>
          <w:p w14:paraId="7E4B77FD" w14:textId="77777777" w:rsidR="00055E27" w:rsidRPr="003C7174" w:rsidRDefault="00055E27" w:rsidP="000C7CB0">
            <w:pPr>
              <w:rPr>
                <w:rFonts w:ascii="Arial" w:hAnsi="Arial" w:cs="Arial"/>
              </w:rPr>
            </w:pPr>
          </w:p>
          <w:p w14:paraId="30472BDB" w14:textId="77777777" w:rsidR="00055E27" w:rsidRPr="003C7174" w:rsidRDefault="00055E27" w:rsidP="000C7CB0">
            <w:pPr>
              <w:rPr>
                <w:rFonts w:ascii="Arial" w:hAnsi="Arial" w:cs="Arial"/>
              </w:rPr>
            </w:pPr>
            <w:r w:rsidRPr="003C7174">
              <w:rPr>
                <w:rFonts w:ascii="Arial" w:hAnsi="Arial" w:cs="Arial"/>
              </w:rPr>
              <w:t>Canada, 2018.</w:t>
            </w:r>
          </w:p>
        </w:tc>
        <w:tc>
          <w:tcPr>
            <w:tcW w:w="1574" w:type="dxa"/>
          </w:tcPr>
          <w:p w14:paraId="356A4FA5" w14:textId="77777777" w:rsidR="00055E27" w:rsidRPr="003C7174" w:rsidRDefault="00055E27" w:rsidP="000C7CB0">
            <w:pPr>
              <w:rPr>
                <w:rFonts w:ascii="Arial" w:hAnsi="Arial" w:cs="Arial"/>
              </w:rPr>
            </w:pPr>
            <w:r w:rsidRPr="003C7174">
              <w:rPr>
                <w:rFonts w:ascii="Arial" w:hAnsi="Arial" w:cs="Arial"/>
              </w:rPr>
              <w:lastRenderedPageBreak/>
              <w:t xml:space="preserve">To explore what factors midwifery care recipients, perceive to prevent or facilitate access to mental health care in the </w:t>
            </w:r>
            <w:r w:rsidRPr="003C7174">
              <w:rPr>
                <w:rFonts w:ascii="Arial" w:hAnsi="Arial" w:cs="Arial"/>
              </w:rPr>
              <w:lastRenderedPageBreak/>
              <w:t>perinatal period.</w:t>
            </w:r>
          </w:p>
        </w:tc>
        <w:tc>
          <w:tcPr>
            <w:tcW w:w="2002" w:type="dxa"/>
          </w:tcPr>
          <w:p w14:paraId="4A7E33AC" w14:textId="77777777" w:rsidR="00055E27" w:rsidRPr="003C7174" w:rsidRDefault="00055E27" w:rsidP="000C7CB0">
            <w:pPr>
              <w:rPr>
                <w:rFonts w:ascii="Arial" w:hAnsi="Arial" w:cs="Arial"/>
              </w:rPr>
            </w:pPr>
            <w:r w:rsidRPr="003C7174">
              <w:rPr>
                <w:rFonts w:ascii="Arial" w:hAnsi="Arial" w:cs="Arial"/>
              </w:rPr>
              <w:lastRenderedPageBreak/>
              <w:t>Qualitative descriptive,</w:t>
            </w:r>
          </w:p>
          <w:p w14:paraId="6691394E" w14:textId="77777777" w:rsidR="00055E27" w:rsidRPr="003C7174" w:rsidRDefault="00055E27" w:rsidP="000C7CB0">
            <w:pPr>
              <w:rPr>
                <w:rFonts w:ascii="Arial" w:hAnsi="Arial" w:cs="Arial"/>
              </w:rPr>
            </w:pPr>
            <w:r w:rsidRPr="003C7174">
              <w:rPr>
                <w:rFonts w:ascii="Arial" w:hAnsi="Arial" w:cs="Arial"/>
              </w:rPr>
              <w:t>Semi-structured interviews,</w:t>
            </w:r>
          </w:p>
          <w:p w14:paraId="6C504DC9" w14:textId="77777777" w:rsidR="00055E27" w:rsidRPr="003C7174" w:rsidRDefault="00055E27" w:rsidP="000C7CB0">
            <w:pPr>
              <w:rPr>
                <w:rFonts w:ascii="Arial" w:hAnsi="Arial" w:cs="Arial"/>
              </w:rPr>
            </w:pPr>
            <w:r>
              <w:rPr>
                <w:rFonts w:ascii="Arial" w:hAnsi="Arial" w:cs="Arial"/>
              </w:rPr>
              <w:t>16</w:t>
            </w:r>
            <w:r w:rsidRPr="003C7174">
              <w:rPr>
                <w:rFonts w:ascii="Arial" w:hAnsi="Arial" w:cs="Arial"/>
              </w:rPr>
              <w:t xml:space="preserve"> mothers who had received or were currently receiving midwifery care. Eligibility criteria were being 18 or </w:t>
            </w:r>
            <w:r w:rsidRPr="003C7174">
              <w:rPr>
                <w:rFonts w:ascii="Arial" w:hAnsi="Arial" w:cs="Arial"/>
              </w:rPr>
              <w:lastRenderedPageBreak/>
              <w:t>older and self-identifying as having experienced or experiencing perinatal mental health concerns.</w:t>
            </w:r>
          </w:p>
        </w:tc>
        <w:tc>
          <w:tcPr>
            <w:tcW w:w="2729" w:type="dxa"/>
          </w:tcPr>
          <w:p w14:paraId="5FC4F9CD" w14:textId="77777777" w:rsidR="00055E27" w:rsidRPr="003C7174" w:rsidRDefault="00055E27" w:rsidP="000C7CB0">
            <w:pPr>
              <w:rPr>
                <w:rFonts w:ascii="Arial" w:hAnsi="Arial" w:cs="Arial"/>
              </w:rPr>
            </w:pPr>
            <w:r w:rsidRPr="003C7174">
              <w:rPr>
                <w:rFonts w:ascii="Arial" w:hAnsi="Arial" w:cs="Arial"/>
              </w:rPr>
              <w:lastRenderedPageBreak/>
              <w:t>-Lack of MMH specialists and HCPs.</w:t>
            </w:r>
          </w:p>
          <w:p w14:paraId="22B008F6" w14:textId="77777777" w:rsidR="00055E27" w:rsidRPr="003C7174" w:rsidRDefault="00055E27" w:rsidP="000C7CB0">
            <w:pPr>
              <w:rPr>
                <w:rFonts w:ascii="Arial" w:hAnsi="Arial" w:cs="Arial"/>
              </w:rPr>
            </w:pPr>
            <w:r w:rsidRPr="003C7174">
              <w:rPr>
                <w:rFonts w:ascii="Arial" w:hAnsi="Arial" w:cs="Arial"/>
              </w:rPr>
              <w:t>-Stigma and the fear of the perception of others.</w:t>
            </w:r>
          </w:p>
          <w:p w14:paraId="565496E3" w14:textId="77777777" w:rsidR="00055E27" w:rsidRPr="003C7174" w:rsidRDefault="00055E27" w:rsidP="000C7CB0">
            <w:pPr>
              <w:rPr>
                <w:rFonts w:ascii="Arial" w:hAnsi="Arial" w:cs="Arial"/>
              </w:rPr>
            </w:pPr>
            <w:r w:rsidRPr="003C7174">
              <w:rPr>
                <w:rFonts w:ascii="Arial" w:hAnsi="Arial" w:cs="Arial"/>
              </w:rPr>
              <w:t>-What makes a ‘good mother’ and how motherhood should be experienced.</w:t>
            </w:r>
          </w:p>
          <w:p w14:paraId="062D7449" w14:textId="77777777" w:rsidR="00055E27" w:rsidRPr="003C7174" w:rsidRDefault="00055E27" w:rsidP="000C7CB0">
            <w:pPr>
              <w:rPr>
                <w:rFonts w:ascii="Arial" w:hAnsi="Arial" w:cs="Arial"/>
              </w:rPr>
            </w:pPr>
            <w:r w:rsidRPr="003C7174">
              <w:rPr>
                <w:rFonts w:ascii="Arial" w:hAnsi="Arial" w:cs="Arial"/>
              </w:rPr>
              <w:t>-Inadequate referral pathway and limited MMH services.</w:t>
            </w:r>
          </w:p>
          <w:p w14:paraId="18D2C4A0" w14:textId="77777777" w:rsidR="00055E27" w:rsidRPr="003C7174" w:rsidRDefault="00055E27" w:rsidP="000C7CB0">
            <w:pPr>
              <w:rPr>
                <w:rFonts w:ascii="Arial" w:hAnsi="Arial" w:cs="Arial"/>
              </w:rPr>
            </w:pPr>
            <w:r w:rsidRPr="003C7174">
              <w:rPr>
                <w:rFonts w:ascii="Arial" w:hAnsi="Arial" w:cs="Arial"/>
              </w:rPr>
              <w:lastRenderedPageBreak/>
              <w:t xml:space="preserve">-Midwifery continuity of care was helpful to disclosing MMH concerns. </w:t>
            </w:r>
          </w:p>
        </w:tc>
      </w:tr>
    </w:tbl>
    <w:p w14:paraId="7959A999" w14:textId="77777777" w:rsidR="00B81710" w:rsidRDefault="00B81710" w:rsidP="00B81710">
      <w:pPr>
        <w:pStyle w:val="Caption"/>
        <w:keepNext/>
        <w:rPr>
          <w:rFonts w:cs="Arial"/>
        </w:rPr>
      </w:pPr>
    </w:p>
    <w:p w14:paraId="0068F7AB" w14:textId="78974E25" w:rsidR="00055E27" w:rsidRPr="00523F84" w:rsidRDefault="00B81710" w:rsidP="00523F84">
      <w:pPr>
        <w:pStyle w:val="Caption"/>
      </w:pPr>
      <w:bookmarkStart w:id="28" w:name="_Toc150269666"/>
      <w:r w:rsidRPr="00523F84">
        <w:t xml:space="preserve">Table </w:t>
      </w:r>
      <w:r>
        <w:fldChar w:fldCharType="begin"/>
      </w:r>
      <w:r>
        <w:instrText>SEQ Table \* ARABIC</w:instrText>
      </w:r>
      <w:r>
        <w:fldChar w:fldCharType="separate"/>
      </w:r>
      <w:r w:rsidR="00523F84">
        <w:rPr>
          <w:noProof/>
        </w:rPr>
        <w:t>1</w:t>
      </w:r>
      <w:r>
        <w:fldChar w:fldCharType="end"/>
      </w:r>
      <w:r w:rsidRPr="00523F84">
        <w:t>: Summary of reviewed studies</w:t>
      </w:r>
      <w:bookmarkEnd w:id="28"/>
    </w:p>
    <w:p w14:paraId="550FA8A6" w14:textId="5A31D13A" w:rsidR="005A16AF" w:rsidRPr="00C70EEE" w:rsidRDefault="005A16AF" w:rsidP="00E81CEE">
      <w:pPr>
        <w:pStyle w:val="Heading3"/>
      </w:pPr>
      <w:bookmarkStart w:id="29" w:name="_Toc150789114"/>
      <w:r>
        <w:t>Eligibility criteria</w:t>
      </w:r>
      <w:bookmarkEnd w:id="29"/>
      <w:r>
        <w:t xml:space="preserve">  </w:t>
      </w:r>
    </w:p>
    <w:p w14:paraId="42DB09EC" w14:textId="5F050EAE" w:rsidR="005A16AF" w:rsidRPr="005A16AF" w:rsidRDefault="14D92DD2" w:rsidP="70E4C271">
      <w:pPr>
        <w:spacing w:line="360" w:lineRule="auto"/>
        <w:rPr>
          <w:rFonts w:ascii="Arial" w:hAnsi="Arial" w:cs="Arial"/>
        </w:rPr>
      </w:pPr>
      <w:r w:rsidRPr="4111D091">
        <w:rPr>
          <w:rFonts w:ascii="Arial" w:eastAsia="Arial" w:hAnsi="Arial" w:cs="Arial"/>
          <w:color w:val="000000" w:themeColor="text1"/>
        </w:rPr>
        <w:t>This scoping review included qualitative studies to provide a broad overview of the literature. Quantitative studies were not to be included as this research</w:t>
      </w:r>
      <w:r w:rsidR="00DE5C81" w:rsidRPr="4111D091">
        <w:rPr>
          <w:rFonts w:ascii="Arial" w:eastAsia="Arial" w:hAnsi="Arial" w:cs="Arial"/>
          <w:color w:val="000000" w:themeColor="text1"/>
        </w:rPr>
        <w:t>’s</w:t>
      </w:r>
      <w:r w:rsidRPr="4111D091">
        <w:rPr>
          <w:rFonts w:ascii="Arial" w:eastAsia="Arial" w:hAnsi="Arial" w:cs="Arial"/>
          <w:color w:val="000000" w:themeColor="text1"/>
        </w:rPr>
        <w:t xml:space="preserve"> </w:t>
      </w:r>
      <w:r w:rsidR="00DE5C81" w:rsidRPr="4111D091">
        <w:rPr>
          <w:rFonts w:ascii="Arial" w:eastAsia="Arial" w:hAnsi="Arial" w:cs="Arial"/>
          <w:color w:val="000000" w:themeColor="text1"/>
        </w:rPr>
        <w:t xml:space="preserve">focus </w:t>
      </w:r>
      <w:r w:rsidRPr="4111D091">
        <w:rPr>
          <w:rFonts w:ascii="Arial" w:eastAsia="Arial" w:hAnsi="Arial" w:cs="Arial"/>
          <w:color w:val="000000" w:themeColor="text1"/>
        </w:rPr>
        <w:t>was on the experiences of women.</w:t>
      </w:r>
      <w:r w:rsidR="005A16AF" w:rsidRPr="4111D091">
        <w:rPr>
          <w:rFonts w:ascii="Arial" w:hAnsi="Arial" w:cs="Arial"/>
        </w:rPr>
        <w:t xml:space="preserve"> The studies selected were published within the last 10 years (2012-2022) and were accessed in July and August 2022. An additional search was conducted in May 2023 to ensure no additional literature had been published following August 2022. The literature included had to be published in the English language. Articles where abstracts were only available without a full text were excluded from the scoping review. This is because it cannot be assumed that the abstract is an accurate representation of the article in its entirety.   </w:t>
      </w:r>
    </w:p>
    <w:p w14:paraId="0E9DE302" w14:textId="62138AEE" w:rsidR="005A16AF" w:rsidRPr="00C70EEE" w:rsidRDefault="005A16AF" w:rsidP="00E81CEE">
      <w:pPr>
        <w:pStyle w:val="Heading3"/>
      </w:pPr>
      <w:bookmarkStart w:id="30" w:name="_Toc150789115"/>
      <w:r w:rsidRPr="00C70EEE">
        <w:t>Study selection</w:t>
      </w:r>
      <w:bookmarkEnd w:id="30"/>
      <w:r w:rsidRPr="00C70EEE">
        <w:t xml:space="preserve">  </w:t>
      </w:r>
    </w:p>
    <w:p w14:paraId="45E885B7" w14:textId="00BBC57A" w:rsidR="005A16AF" w:rsidRPr="005A16AF" w:rsidRDefault="005A16AF" w:rsidP="00AF4303">
      <w:pPr>
        <w:spacing w:line="360" w:lineRule="auto"/>
        <w:rPr>
          <w:rFonts w:ascii="Arial" w:hAnsi="Arial" w:cs="Arial"/>
        </w:rPr>
      </w:pPr>
      <w:r w:rsidRPr="005A16AF">
        <w:rPr>
          <w:rFonts w:ascii="Arial" w:hAnsi="Arial" w:cs="Arial"/>
        </w:rPr>
        <w:t>EndNote was used to assist with the reference list and storing relevant research ensuring duplicates were removed. The titles and abstracts were searched for relevance, and the eligibility criteria w</w:t>
      </w:r>
      <w:r w:rsidR="000224BE">
        <w:rPr>
          <w:rFonts w:ascii="Arial" w:hAnsi="Arial" w:cs="Arial"/>
        </w:rPr>
        <w:t>ere</w:t>
      </w:r>
      <w:r w:rsidRPr="005A16AF">
        <w:rPr>
          <w:rFonts w:ascii="Arial" w:hAnsi="Arial" w:cs="Arial"/>
        </w:rPr>
        <w:t xml:space="preserve"> applied to the full-text articles.   </w:t>
      </w:r>
    </w:p>
    <w:p w14:paraId="3CD16B99" w14:textId="73D8E0AB" w:rsidR="005A16AF" w:rsidRPr="00C70EEE" w:rsidRDefault="005A16AF" w:rsidP="00E81CEE">
      <w:pPr>
        <w:pStyle w:val="Heading3"/>
      </w:pPr>
      <w:bookmarkStart w:id="31" w:name="_Toc150789116"/>
      <w:r w:rsidRPr="00C70EEE">
        <w:t>Quality appraisal and data extraction</w:t>
      </w:r>
      <w:bookmarkEnd w:id="31"/>
      <w:r w:rsidRPr="00C70EEE">
        <w:t xml:space="preserve"> </w:t>
      </w:r>
    </w:p>
    <w:p w14:paraId="307681A4" w14:textId="76F2607F" w:rsidR="005A16AF" w:rsidRPr="005A16AF" w:rsidRDefault="005A16AF" w:rsidP="00AF4303">
      <w:pPr>
        <w:spacing w:line="360" w:lineRule="auto"/>
        <w:rPr>
          <w:rFonts w:ascii="Arial" w:hAnsi="Arial" w:cs="Arial"/>
        </w:rPr>
      </w:pPr>
      <w:r w:rsidRPr="4111D091">
        <w:rPr>
          <w:rFonts w:ascii="Arial" w:hAnsi="Arial" w:cs="Arial"/>
        </w:rPr>
        <w:t xml:space="preserve">The quality and relevance of the selected research was examined using a checklist in a data extraction form (Appendix </w:t>
      </w:r>
      <w:r w:rsidR="00153A95">
        <w:rPr>
          <w:rFonts w:ascii="Arial" w:hAnsi="Arial" w:cs="Arial"/>
        </w:rPr>
        <w:t>B</w:t>
      </w:r>
      <w:r w:rsidRPr="4111D091">
        <w:rPr>
          <w:rFonts w:ascii="Arial" w:hAnsi="Arial" w:cs="Arial"/>
        </w:rPr>
        <w:t>). Th</w:t>
      </w:r>
      <w:r w:rsidR="00DE5C81" w:rsidRPr="4111D091">
        <w:rPr>
          <w:rFonts w:ascii="Arial" w:hAnsi="Arial" w:cs="Arial"/>
        </w:rPr>
        <w:t xml:space="preserve">e </w:t>
      </w:r>
      <w:r w:rsidR="009D3DB2">
        <w:rPr>
          <w:rFonts w:ascii="Arial" w:hAnsi="Arial" w:cs="Arial"/>
        </w:rPr>
        <w:t xml:space="preserve">data extraction form </w:t>
      </w:r>
      <w:r w:rsidR="00DE5C81" w:rsidRPr="4111D091">
        <w:rPr>
          <w:rFonts w:ascii="Arial" w:hAnsi="Arial" w:cs="Arial"/>
        </w:rPr>
        <w:t>checklist</w:t>
      </w:r>
      <w:r w:rsidRPr="4111D091">
        <w:rPr>
          <w:rFonts w:ascii="Arial" w:hAnsi="Arial" w:cs="Arial"/>
        </w:rPr>
        <w:t xml:space="preserve"> include</w:t>
      </w:r>
      <w:r w:rsidR="009D3DB2">
        <w:rPr>
          <w:rFonts w:ascii="Arial" w:hAnsi="Arial" w:cs="Arial"/>
        </w:rPr>
        <w:t>d</w:t>
      </w:r>
      <w:r w:rsidRPr="4111D091">
        <w:rPr>
          <w:rFonts w:ascii="Arial" w:hAnsi="Arial" w:cs="Arial"/>
        </w:rPr>
        <w:t xml:space="preserve"> a range of criteria including information about the research, type of research and the relevance to </w:t>
      </w:r>
      <w:r w:rsidR="000224BE" w:rsidRPr="4111D091">
        <w:rPr>
          <w:rFonts w:ascii="Arial" w:hAnsi="Arial" w:cs="Arial"/>
        </w:rPr>
        <w:t xml:space="preserve">the </w:t>
      </w:r>
      <w:r w:rsidRPr="4111D091">
        <w:rPr>
          <w:rFonts w:ascii="Arial" w:hAnsi="Arial" w:cs="Arial"/>
        </w:rPr>
        <w:t>scoping review objective (Joanna Briggs Institute</w:t>
      </w:r>
      <w:r w:rsidR="00947968" w:rsidRPr="4111D091">
        <w:rPr>
          <w:rFonts w:ascii="Arial" w:hAnsi="Arial" w:cs="Arial"/>
        </w:rPr>
        <w:t xml:space="preserve"> [JBI]</w:t>
      </w:r>
      <w:r w:rsidRPr="4111D091">
        <w:rPr>
          <w:rFonts w:ascii="Arial" w:hAnsi="Arial" w:cs="Arial"/>
        </w:rPr>
        <w:t xml:space="preserve">, 2015). Several other criteria such as the </w:t>
      </w:r>
      <w:r w:rsidR="000224BE" w:rsidRPr="4111D091">
        <w:rPr>
          <w:rFonts w:ascii="Arial" w:hAnsi="Arial" w:cs="Arial"/>
        </w:rPr>
        <w:t xml:space="preserve">type of research, methodology, </w:t>
      </w:r>
      <w:r w:rsidRPr="4111D091">
        <w:rPr>
          <w:rFonts w:ascii="Arial" w:hAnsi="Arial" w:cs="Arial"/>
        </w:rPr>
        <w:t xml:space="preserve">experience of participants and key findings that related to the scoping review. </w:t>
      </w:r>
    </w:p>
    <w:p w14:paraId="4D583822" w14:textId="2549B3C9" w:rsidR="005A16AF" w:rsidRDefault="7D8B740F" w:rsidP="00056330">
      <w:pPr>
        <w:pStyle w:val="Heading2"/>
      </w:pPr>
      <w:bookmarkStart w:id="32" w:name="_Toc150789117"/>
      <w:r>
        <w:t>Findings</w:t>
      </w:r>
      <w:bookmarkEnd w:id="32"/>
      <w:r>
        <w:t xml:space="preserve"> </w:t>
      </w:r>
    </w:p>
    <w:p w14:paraId="5268C791" w14:textId="77777777" w:rsidR="00BC0C9C" w:rsidRPr="00BC0C9C" w:rsidRDefault="00BC0C9C" w:rsidP="00AF4303">
      <w:pPr>
        <w:pStyle w:val="Response"/>
        <w:ind w:left="0"/>
      </w:pPr>
    </w:p>
    <w:p w14:paraId="40D00C90" w14:textId="7745AE40" w:rsidR="005A16AF" w:rsidRPr="00C70EEE" w:rsidRDefault="005A16AF" w:rsidP="00E81CEE">
      <w:pPr>
        <w:pStyle w:val="Heading3"/>
      </w:pPr>
      <w:bookmarkStart w:id="33" w:name="_Toc150789118"/>
      <w:r w:rsidRPr="00C70EEE">
        <w:t>Search results</w:t>
      </w:r>
      <w:bookmarkEnd w:id="33"/>
      <w:r w:rsidRPr="00C70EEE">
        <w:t xml:space="preserve"> </w:t>
      </w:r>
    </w:p>
    <w:p w14:paraId="27C52C3E" w14:textId="3944B89B" w:rsidR="00A11FA5" w:rsidRPr="00A11FA5" w:rsidRDefault="7D8B740F" w:rsidP="00A11FA5">
      <w:pPr>
        <w:spacing w:line="360" w:lineRule="auto"/>
        <w:rPr>
          <w:rFonts w:ascii="Arial" w:hAnsi="Arial" w:cs="Arial"/>
        </w:rPr>
      </w:pPr>
      <w:r w:rsidRPr="4111D091">
        <w:rPr>
          <w:rFonts w:ascii="Arial" w:hAnsi="Arial" w:cs="Arial"/>
        </w:rPr>
        <w:t xml:space="preserve">A total of 225 articles were retrieved from the initial search results, and 40 additional articles were retrieved in the subsequent search totalling 265 articles. </w:t>
      </w:r>
      <w:r w:rsidR="47C2EFCE" w:rsidRPr="4111D091">
        <w:rPr>
          <w:rFonts w:ascii="Arial" w:eastAsia="Arial" w:hAnsi="Arial" w:cs="Arial"/>
          <w:color w:val="000000" w:themeColor="text1"/>
        </w:rPr>
        <w:t>The subsequent search was conducted</w:t>
      </w:r>
      <w:r w:rsidR="5B0CD906" w:rsidRPr="4111D091">
        <w:rPr>
          <w:rFonts w:ascii="Arial" w:eastAsia="Arial" w:hAnsi="Arial" w:cs="Arial"/>
          <w:color w:val="000000" w:themeColor="text1"/>
        </w:rPr>
        <w:t xml:space="preserve"> in May 2023</w:t>
      </w:r>
      <w:r w:rsidR="47C2EFCE" w:rsidRPr="4111D091">
        <w:rPr>
          <w:rFonts w:ascii="Arial" w:eastAsia="Arial" w:hAnsi="Arial" w:cs="Arial"/>
          <w:color w:val="000000" w:themeColor="text1"/>
        </w:rPr>
        <w:t xml:space="preserve"> to ensure no additional literature had been published following the initial search</w:t>
      </w:r>
      <w:r w:rsidR="002F3F5A" w:rsidRPr="4111D091">
        <w:rPr>
          <w:rFonts w:ascii="Arial" w:eastAsia="Arial" w:hAnsi="Arial" w:cs="Arial"/>
          <w:color w:val="000000" w:themeColor="text1"/>
        </w:rPr>
        <w:t xml:space="preserve"> undertaken in </w:t>
      </w:r>
      <w:r w:rsidR="2D740503" w:rsidRPr="4111D091">
        <w:rPr>
          <w:rFonts w:ascii="Arial" w:eastAsia="Arial" w:hAnsi="Arial" w:cs="Arial"/>
          <w:color w:val="000000" w:themeColor="text1"/>
        </w:rPr>
        <w:t>July and August 2022</w:t>
      </w:r>
      <w:r w:rsidR="47C2EFCE" w:rsidRPr="4111D091">
        <w:rPr>
          <w:rFonts w:ascii="Arial" w:eastAsia="Arial" w:hAnsi="Arial" w:cs="Arial"/>
          <w:color w:val="000000" w:themeColor="text1"/>
        </w:rPr>
        <w:t>. There were 22</w:t>
      </w:r>
      <w:r w:rsidR="00AD6B88">
        <w:rPr>
          <w:rFonts w:ascii="Arial" w:eastAsia="Arial" w:hAnsi="Arial" w:cs="Arial"/>
          <w:color w:val="000000" w:themeColor="text1"/>
        </w:rPr>
        <w:t>2</w:t>
      </w:r>
      <w:r w:rsidR="47C2EFCE" w:rsidRPr="4111D091">
        <w:rPr>
          <w:rFonts w:ascii="Arial" w:eastAsia="Arial" w:hAnsi="Arial" w:cs="Arial"/>
          <w:color w:val="000000" w:themeColor="text1"/>
        </w:rPr>
        <w:t xml:space="preserve"> articles that were removed during the screening process as the titles and/or dates </w:t>
      </w:r>
      <w:r w:rsidR="47C2EFCE" w:rsidRPr="4111D091">
        <w:rPr>
          <w:rFonts w:ascii="Arial" w:eastAsia="Arial" w:hAnsi="Arial" w:cs="Arial"/>
          <w:color w:val="000000" w:themeColor="text1"/>
        </w:rPr>
        <w:lastRenderedPageBreak/>
        <w:t>were not relevant to the search criteria.</w:t>
      </w:r>
      <w:r w:rsidRPr="4111D091">
        <w:rPr>
          <w:rFonts w:ascii="Arial" w:hAnsi="Arial" w:cs="Arial"/>
        </w:rPr>
        <w:t xml:space="preserve"> </w:t>
      </w:r>
      <w:r w:rsidR="000224BE" w:rsidRPr="4111D091">
        <w:rPr>
          <w:rFonts w:ascii="Arial" w:hAnsi="Arial" w:cs="Arial"/>
        </w:rPr>
        <w:t xml:space="preserve">Following this, </w:t>
      </w:r>
      <w:r w:rsidRPr="4111D091">
        <w:rPr>
          <w:rFonts w:ascii="Arial" w:hAnsi="Arial" w:cs="Arial"/>
        </w:rPr>
        <w:t>4</w:t>
      </w:r>
      <w:r w:rsidR="510A9B9F" w:rsidRPr="4111D091">
        <w:rPr>
          <w:rFonts w:ascii="Arial" w:hAnsi="Arial" w:cs="Arial"/>
        </w:rPr>
        <w:t>3</w:t>
      </w:r>
      <w:r w:rsidRPr="4111D091">
        <w:rPr>
          <w:rFonts w:ascii="Arial" w:hAnsi="Arial" w:cs="Arial"/>
        </w:rPr>
        <w:t xml:space="preserve"> articles were sought for retrieval and 8 of these were excluded from the abstracts are they were deemed irrelevant. There were also 2 studies identified from research prior to this project and a further 12 from searching citations. Of these 14 additional studies 7 were sought for retrieval and 7 were excluded. This meant 3</w:t>
      </w:r>
      <w:r w:rsidR="067395E0" w:rsidRPr="4111D091">
        <w:rPr>
          <w:rFonts w:ascii="Arial" w:hAnsi="Arial" w:cs="Arial"/>
        </w:rPr>
        <w:t>5</w:t>
      </w:r>
      <w:r w:rsidRPr="4111D091">
        <w:rPr>
          <w:rFonts w:ascii="Arial" w:hAnsi="Arial" w:cs="Arial"/>
        </w:rPr>
        <w:t xml:space="preserve"> full text articles were </w:t>
      </w:r>
      <w:r w:rsidR="00A22A07" w:rsidRPr="4111D091">
        <w:rPr>
          <w:rFonts w:ascii="Arial" w:hAnsi="Arial" w:cs="Arial"/>
        </w:rPr>
        <w:t>screened</w:t>
      </w:r>
      <w:r w:rsidRPr="4111D091">
        <w:rPr>
          <w:rFonts w:ascii="Arial" w:hAnsi="Arial" w:cs="Arial"/>
        </w:rPr>
        <w:t xml:space="preserve"> against the data extraction form. Following this</w:t>
      </w:r>
      <w:r w:rsidR="002F3F5A" w:rsidRPr="4111D091">
        <w:rPr>
          <w:rFonts w:ascii="Arial" w:hAnsi="Arial" w:cs="Arial"/>
        </w:rPr>
        <w:t xml:space="preserve"> s</w:t>
      </w:r>
      <w:r w:rsidR="00A22A07" w:rsidRPr="4111D091">
        <w:rPr>
          <w:rFonts w:ascii="Arial" w:hAnsi="Arial" w:cs="Arial"/>
        </w:rPr>
        <w:t>creening</w:t>
      </w:r>
      <w:r w:rsidRPr="4111D091">
        <w:rPr>
          <w:rFonts w:ascii="Arial" w:hAnsi="Arial" w:cs="Arial"/>
        </w:rPr>
        <w:t>, 1</w:t>
      </w:r>
      <w:r w:rsidR="3D4CB0B4" w:rsidRPr="4111D091">
        <w:rPr>
          <w:rFonts w:ascii="Arial" w:hAnsi="Arial" w:cs="Arial"/>
        </w:rPr>
        <w:t>9</w:t>
      </w:r>
      <w:r w:rsidRPr="4111D091">
        <w:rPr>
          <w:rFonts w:ascii="Arial" w:hAnsi="Arial" w:cs="Arial"/>
        </w:rPr>
        <w:t xml:space="preserve"> articles were excluded for reasons such as insufficient detail, quantitative research or grey literature that didn’t fit the inclusion criteria. This included f</w:t>
      </w:r>
      <w:r w:rsidR="36DFE5EE" w:rsidRPr="4111D091">
        <w:rPr>
          <w:rFonts w:ascii="Arial" w:hAnsi="Arial" w:cs="Arial"/>
        </w:rPr>
        <w:t>ive</w:t>
      </w:r>
      <w:r w:rsidRPr="4111D091">
        <w:rPr>
          <w:rFonts w:ascii="Arial" w:hAnsi="Arial" w:cs="Arial"/>
        </w:rPr>
        <w:t xml:space="preserve"> meta-synthesis studies as they included research outside of the ten-year inclusion criteria. </w:t>
      </w:r>
      <w:r w:rsidR="10DBB339" w:rsidRPr="4111D091">
        <w:rPr>
          <w:rFonts w:ascii="Arial" w:hAnsi="Arial" w:cs="Arial"/>
        </w:rPr>
        <w:t xml:space="preserve">See </w:t>
      </w:r>
      <w:r w:rsidR="4FB5ADF4" w:rsidRPr="4111D091">
        <w:rPr>
          <w:rFonts w:ascii="Arial" w:hAnsi="Arial" w:cs="Arial"/>
        </w:rPr>
        <w:t>P</w:t>
      </w:r>
      <w:r w:rsidR="008E2DE2" w:rsidRPr="4111D091">
        <w:rPr>
          <w:rFonts w:ascii="Arial" w:hAnsi="Arial" w:cs="Arial"/>
        </w:rPr>
        <w:t>RISMA</w:t>
      </w:r>
      <w:r w:rsidR="4FB5ADF4" w:rsidRPr="4111D091">
        <w:rPr>
          <w:rFonts w:ascii="Arial" w:hAnsi="Arial" w:cs="Arial"/>
        </w:rPr>
        <w:t xml:space="preserve"> </w:t>
      </w:r>
      <w:r w:rsidR="008B6AA1">
        <w:rPr>
          <w:rFonts w:ascii="Arial" w:hAnsi="Arial" w:cs="Arial"/>
        </w:rPr>
        <w:t>diagram</w:t>
      </w:r>
      <w:r w:rsidR="4FB5ADF4" w:rsidRPr="4111D091">
        <w:rPr>
          <w:rFonts w:ascii="Arial" w:hAnsi="Arial" w:cs="Arial"/>
        </w:rPr>
        <w:t xml:space="preserve"> </w:t>
      </w:r>
      <w:r w:rsidR="00A11FA5" w:rsidRPr="00A11FA5">
        <w:rPr>
          <w:rFonts w:ascii="Arial" w:hAnsi="Arial" w:cs="Arial"/>
          <w:noProof/>
        </w:rPr>
        <mc:AlternateContent>
          <mc:Choice Requires="wps">
            <w:drawing>
              <wp:anchor distT="0" distB="0" distL="114300" distR="114300" simplePos="0" relativeHeight="251669508" behindDoc="0" locked="0" layoutInCell="1" allowOverlap="1" wp14:anchorId="6374BC57" wp14:editId="4B9B62E7">
                <wp:simplePos x="0" y="0"/>
                <wp:positionH relativeFrom="column">
                  <wp:posOffset>598171</wp:posOffset>
                </wp:positionH>
                <wp:positionV relativeFrom="paragraph">
                  <wp:posOffset>2455545</wp:posOffset>
                </wp:positionV>
                <wp:extent cx="2743200" cy="437515"/>
                <wp:effectExtent l="0" t="0" r="19050" b="19685"/>
                <wp:wrapNone/>
                <wp:docPr id="733100282"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3751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032E0C"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4BC5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26" type="#_x0000_t176" style="position:absolute;margin-left:47.1pt;margin-top:193.35pt;width:3in;height:34.45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" fillcolor="#8064a2 [3207]" strokecolor="#3f3151 [1607]" strokeweight="2pt">
                <v:path arrowok="t"/>
                <v:textbox>
                  <w:txbxContent>
                    <w:p w14:paraId="4E032E0C"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r w:rsidR="00A11FA5" w:rsidRPr="00A11FA5">
        <w:rPr>
          <w:rFonts w:ascii="Arial" w:hAnsi="Arial" w:cs="Arial"/>
          <w:noProof/>
        </w:rPr>
        <mc:AlternateContent>
          <mc:Choice Requires="wps">
            <w:drawing>
              <wp:anchor distT="0" distB="0" distL="114300" distR="114300" simplePos="0" relativeHeight="251670532" behindDoc="0" locked="0" layoutInCell="1" allowOverlap="1" wp14:anchorId="03B819B6" wp14:editId="2669606A">
                <wp:simplePos x="0" y="0"/>
                <wp:positionH relativeFrom="column">
                  <wp:posOffset>4046220</wp:posOffset>
                </wp:positionH>
                <wp:positionV relativeFrom="paragraph">
                  <wp:posOffset>2455544</wp:posOffset>
                </wp:positionV>
                <wp:extent cx="1952625" cy="438149"/>
                <wp:effectExtent l="0" t="0" r="28575" b="19685"/>
                <wp:wrapNone/>
                <wp:docPr id="178556585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438149"/>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F87E3B7"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19B6" id="Flowchart: Alternate Process 25" o:spid="_x0000_s1027" type="#_x0000_t176" style="position:absolute;margin-left:318.6pt;margin-top:193.35pt;width:153.75pt;height:34.5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" fillcolor="#8064a2 [3207]" strokecolor="#3f3151 [1607]" strokeweight="2pt">
                <v:path arrowok="t"/>
                <v:textbox>
                  <w:txbxContent>
                    <w:p w14:paraId="0F87E3B7"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r w:rsidR="00153A95">
        <w:rPr>
          <w:rFonts w:ascii="Arial" w:hAnsi="Arial" w:cs="Arial"/>
        </w:rPr>
        <w:t>of search results</w:t>
      </w:r>
      <w:r w:rsidR="008B6AA1">
        <w:rPr>
          <w:rFonts w:ascii="Arial" w:hAnsi="Arial" w:cs="Arial"/>
        </w:rPr>
        <w:t xml:space="preserve"> as presented in Figure 2.</w:t>
      </w:r>
      <w:r w:rsidR="008B6AA1" w:rsidRPr="00A11FA5">
        <w:rPr>
          <w:rFonts w:ascii="Arial" w:hAnsi="Arial" w:cs="Arial"/>
        </w:rPr>
        <w:t xml:space="preserve"> </w:t>
      </w:r>
    </w:p>
    <w:p w14:paraId="523EFE58" w14:textId="31DDD698" w:rsidR="00A11FA5" w:rsidRPr="00A11FA5" w:rsidRDefault="00A11FA5" w:rsidP="00B62991">
      <w:pPr>
        <w:spacing w:after="0" w:line="240" w:lineRule="auto"/>
        <w:rPr>
          <w:rFonts w:ascii="Arial" w:hAnsi="Arial" w:cs="Arial"/>
        </w:rPr>
      </w:pPr>
    </w:p>
    <w:p w14:paraId="55B05C2C" w14:textId="35F62666" w:rsidR="00A11FA5" w:rsidRPr="00A11FA5" w:rsidRDefault="00A11FA5" w:rsidP="00B62991">
      <w:pPr>
        <w:spacing w:after="0" w:line="240" w:lineRule="auto"/>
        <w:rPr>
          <w:rFonts w:ascii="Arial" w:hAnsi="Arial" w:cs="Arial"/>
        </w:rPr>
      </w:pPr>
    </w:p>
    <w:p w14:paraId="69CCD488" w14:textId="675A6389" w:rsidR="00A11FA5" w:rsidRPr="00A11FA5" w:rsidRDefault="00A11FA5" w:rsidP="00B62991">
      <w:pPr>
        <w:spacing w:after="0" w:line="240" w:lineRule="auto"/>
        <w:rPr>
          <w:rFonts w:ascii="Arial" w:hAnsi="Arial" w:cs="Arial"/>
        </w:rPr>
      </w:pPr>
    </w:p>
    <w:p w14:paraId="7202495C" w14:textId="11A96799"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0" distB="0" distL="114300" distR="114300" simplePos="0" relativeHeight="251664388" behindDoc="0" locked="0" layoutInCell="1" allowOverlap="1" wp14:anchorId="1EB8E975" wp14:editId="2AC8D2B4">
                <wp:simplePos x="0" y="0"/>
                <wp:positionH relativeFrom="column">
                  <wp:posOffset>4255770</wp:posOffset>
                </wp:positionH>
                <wp:positionV relativeFrom="paragraph">
                  <wp:posOffset>34289</wp:posOffset>
                </wp:positionV>
                <wp:extent cx="1247775" cy="990600"/>
                <wp:effectExtent l="0" t="0" r="28575" b="19050"/>
                <wp:wrapNone/>
                <wp:docPr id="17197014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990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C0C5C"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Prior to this project (n =2)</w:t>
                            </w:r>
                          </w:p>
                          <w:p w14:paraId="1732E4BD" w14:textId="77777777" w:rsidR="00A11FA5" w:rsidRDefault="00A11FA5" w:rsidP="00B62991">
                            <w:pPr>
                              <w:spacing w:after="0" w:line="240" w:lineRule="auto"/>
                              <w:rPr>
                                <w:rFonts w:ascii="Arial" w:hAnsi="Arial" w:cs="Arial"/>
                                <w:color w:val="000000" w:themeColor="text1"/>
                                <w:sz w:val="18"/>
                                <w:szCs w:val="20"/>
                              </w:rPr>
                            </w:pPr>
                          </w:p>
                          <w:p w14:paraId="167DECCC"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citation searching (n =12)</w:t>
                            </w:r>
                          </w:p>
                          <w:p w14:paraId="77F2022E" w14:textId="77777777" w:rsidR="00A11FA5" w:rsidRDefault="00A11FA5" w:rsidP="00B62991">
                            <w:pPr>
                              <w:spacing w:after="0" w:line="240" w:lineRule="auto"/>
                              <w:rPr>
                                <w:rFonts w:ascii="Arial" w:hAnsi="Arial" w:cs="Arial"/>
                                <w:color w:val="000000" w:themeColor="text1"/>
                                <w:sz w:val="18"/>
                                <w:szCs w:val="20"/>
                              </w:rPr>
                            </w:pPr>
                          </w:p>
                          <w:p w14:paraId="1A4AA822" w14:textId="77777777" w:rsidR="00A11FA5" w:rsidRPr="00560609" w:rsidRDefault="00A11FA5" w:rsidP="00B62991">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E975" id="Rectangle 22" o:spid="_x0000_s1028" style="position:absolute;margin-left:335.1pt;margin-top:2.7pt;width:98.25pt;height:78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" filled="f" strokecolor="black [3213]" strokeweight="2pt">
                <v:path arrowok="t"/>
                <v:textbox>
                  <w:txbxContent>
                    <w:p w14:paraId="26BC0C5C"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Prior to this project (n =2)</w:t>
                      </w:r>
                    </w:p>
                    <w:p w14:paraId="1732E4BD" w14:textId="77777777" w:rsidR="00A11FA5" w:rsidRDefault="00A11FA5" w:rsidP="00B62991">
                      <w:pPr>
                        <w:spacing w:after="0" w:line="240" w:lineRule="auto"/>
                        <w:rPr>
                          <w:rFonts w:ascii="Arial" w:hAnsi="Arial" w:cs="Arial"/>
                          <w:color w:val="000000" w:themeColor="text1"/>
                          <w:sz w:val="18"/>
                          <w:szCs w:val="20"/>
                        </w:rPr>
                      </w:pPr>
                    </w:p>
                    <w:p w14:paraId="167DECCC"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citation searching (n =12)</w:t>
                      </w:r>
                    </w:p>
                    <w:p w14:paraId="77F2022E" w14:textId="77777777" w:rsidR="00A11FA5" w:rsidRDefault="00A11FA5" w:rsidP="00B62991">
                      <w:pPr>
                        <w:spacing w:after="0" w:line="240" w:lineRule="auto"/>
                        <w:rPr>
                          <w:rFonts w:ascii="Arial" w:hAnsi="Arial" w:cs="Arial"/>
                          <w:color w:val="000000" w:themeColor="text1"/>
                          <w:sz w:val="18"/>
                          <w:szCs w:val="20"/>
                        </w:rPr>
                      </w:pPr>
                    </w:p>
                    <w:p w14:paraId="1A4AA822" w14:textId="77777777" w:rsidR="00A11FA5" w:rsidRPr="00560609" w:rsidRDefault="00A11FA5" w:rsidP="00B62991">
                      <w:pPr>
                        <w:spacing w:after="0" w:line="240" w:lineRule="auto"/>
                        <w:rPr>
                          <w:rFonts w:ascii="Arial" w:hAnsi="Arial" w:cs="Arial"/>
                          <w:color w:val="000000" w:themeColor="text1"/>
                          <w:sz w:val="18"/>
                          <w:szCs w:val="20"/>
                        </w:rPr>
                      </w:pPr>
                    </w:p>
                  </w:txbxContent>
                </v:textbox>
              </v:rect>
            </w:pict>
          </mc:Fallback>
        </mc:AlternateContent>
      </w:r>
      <w:r w:rsidRPr="00A11FA5">
        <w:rPr>
          <w:rFonts w:ascii="Arial" w:hAnsi="Arial" w:cs="Arial"/>
          <w:noProof/>
        </w:rPr>
        <mc:AlternateContent>
          <mc:Choice Requires="wps">
            <w:drawing>
              <wp:anchor distT="0" distB="0" distL="114300" distR="114300" simplePos="0" relativeHeight="251660292" behindDoc="0" locked="0" layoutInCell="1" allowOverlap="1" wp14:anchorId="6CBF07DF" wp14:editId="491E00F3">
                <wp:simplePos x="0" y="0"/>
                <wp:positionH relativeFrom="column">
                  <wp:posOffset>693420</wp:posOffset>
                </wp:positionH>
                <wp:positionV relativeFrom="paragraph">
                  <wp:posOffset>43180</wp:posOffset>
                </wp:positionV>
                <wp:extent cx="1143000" cy="895350"/>
                <wp:effectExtent l="0" t="0" r="19050" b="19050"/>
                <wp:wrapNone/>
                <wp:docPr id="11058260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9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EB4E5"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0ADE82E5" w14:textId="77777777" w:rsidR="00A11FA5" w:rsidRDefault="00A11FA5" w:rsidP="00B62991">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=265)</w:t>
                            </w:r>
                          </w:p>
                          <w:p w14:paraId="15504C88" w14:textId="77777777" w:rsidR="00A11FA5" w:rsidRPr="00560609" w:rsidRDefault="00A11FA5" w:rsidP="00B62991">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Registers (n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F07DF" id="Rectangle 21" o:spid="_x0000_s1029" style="position:absolute;margin-left:54.6pt;margin-top:3.4pt;width:90pt;height:70.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" filled="f" strokecolor="black [3213]" strokeweight="2pt">
                <v:path arrowok="t"/>
                <v:textbox>
                  <w:txbxContent>
                    <w:p w14:paraId="302EB4E5"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0ADE82E5" w14:textId="77777777" w:rsidR="00A11FA5" w:rsidRDefault="00A11FA5" w:rsidP="00B62991">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=265)</w:t>
                      </w:r>
                    </w:p>
                    <w:p w14:paraId="15504C88" w14:textId="77777777" w:rsidR="00A11FA5" w:rsidRPr="00560609" w:rsidRDefault="00A11FA5" w:rsidP="00B62991">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Registers (n =0)</w:t>
                      </w:r>
                    </w:p>
                  </w:txbxContent>
                </v:textbox>
              </v:rect>
            </w:pict>
          </mc:Fallback>
        </mc:AlternateContent>
      </w:r>
      <w:r w:rsidRPr="00A11FA5">
        <w:rPr>
          <w:rFonts w:ascii="Arial" w:hAnsi="Arial" w:cs="Arial"/>
          <w:noProof/>
        </w:rPr>
        <mc:AlternateContent>
          <mc:Choice Requires="wps">
            <w:drawing>
              <wp:anchor distT="0" distB="0" distL="114300" distR="114300" simplePos="0" relativeHeight="251671556" behindDoc="0" locked="0" layoutInCell="1" allowOverlap="1" wp14:anchorId="5596AF7B" wp14:editId="54B37CED">
                <wp:simplePos x="0" y="0"/>
                <wp:positionH relativeFrom="column">
                  <wp:posOffset>-287655</wp:posOffset>
                </wp:positionH>
                <wp:positionV relativeFrom="paragraph">
                  <wp:posOffset>224790</wp:posOffset>
                </wp:positionV>
                <wp:extent cx="1038225" cy="428625"/>
                <wp:effectExtent l="0" t="0" r="28575" b="28575"/>
                <wp:wrapNone/>
                <wp:docPr id="629027481"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38225" cy="42862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8269AB4"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AF7B" id="Flowchart: Alternate Process 23" o:spid="_x0000_s1030" type="#_x0000_t176" style="position:absolute;margin-left:-22.65pt;margin-top:17.7pt;width:81.75pt;height:33.75pt;rotation:-90;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" fillcolor="#92cddc [1944]" strokecolor="black [3213]" strokeweight="2pt">
                <v:path arrowok="t"/>
                <v:textbox>
                  <w:txbxContent>
                    <w:p w14:paraId="08269AB4" w14:textId="77777777" w:rsidR="00A11FA5" w:rsidRPr="001502CF" w:rsidRDefault="00A11FA5" w:rsidP="00B62991">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5CC53419" w14:textId="2F0DB3B9"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0" distB="0" distL="114300" distR="114300" simplePos="0" relativeHeight="251661316" behindDoc="0" locked="0" layoutInCell="1" allowOverlap="1" wp14:anchorId="7D4FA386" wp14:editId="030AACB0">
                <wp:simplePos x="0" y="0"/>
                <wp:positionH relativeFrom="column">
                  <wp:posOffset>2388870</wp:posOffset>
                </wp:positionH>
                <wp:positionV relativeFrom="paragraph">
                  <wp:posOffset>35560</wp:posOffset>
                </wp:positionV>
                <wp:extent cx="1514475" cy="504825"/>
                <wp:effectExtent l="0" t="0" r="28575" b="28575"/>
                <wp:wrapNone/>
                <wp:docPr id="148370497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185E9" w14:textId="002F581A"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 (n =22</w:t>
                            </w:r>
                            <w:r w:rsidR="00AD6B88">
                              <w:rPr>
                                <w:rFonts w:ascii="Arial" w:hAnsi="Arial" w:cs="Arial"/>
                                <w:color w:val="000000" w:themeColor="text1"/>
                                <w:sz w:val="18"/>
                                <w:szCs w:val="20"/>
                              </w:rPr>
                              <w:t>2</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FA386" id="Rectangle 20" o:spid="_x0000_s1031" style="position:absolute;margin-left:188.1pt;margin-top:2.8pt;width:119.25pt;height:39.7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" filled="f" strokecolor="black [3213]" strokeweight="2pt">
                <v:path arrowok="t"/>
                <v:textbox>
                  <w:txbxContent>
                    <w:p w14:paraId="199185E9" w14:textId="002F581A"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 (n =22</w:t>
                      </w:r>
                      <w:r w:rsidR="00AD6B88">
                        <w:rPr>
                          <w:rFonts w:ascii="Arial" w:hAnsi="Arial" w:cs="Arial"/>
                          <w:color w:val="000000" w:themeColor="text1"/>
                          <w:sz w:val="18"/>
                          <w:szCs w:val="20"/>
                        </w:rPr>
                        <w:t>2</w:t>
                      </w:r>
                      <w:r>
                        <w:rPr>
                          <w:rFonts w:ascii="Arial" w:hAnsi="Arial" w:cs="Arial"/>
                          <w:color w:val="000000" w:themeColor="text1"/>
                          <w:sz w:val="18"/>
                          <w:szCs w:val="20"/>
                        </w:rPr>
                        <w:t>)</w:t>
                      </w:r>
                    </w:p>
                  </w:txbxContent>
                </v:textbox>
              </v:rect>
            </w:pict>
          </mc:Fallback>
        </mc:AlternateContent>
      </w:r>
    </w:p>
    <w:p w14:paraId="146C8FA8" w14:textId="77777777"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4294967295" distB="4294967295" distL="114300" distR="114300" simplePos="0" relativeHeight="251667460" behindDoc="0" locked="0" layoutInCell="1" allowOverlap="1" wp14:anchorId="2A39F829" wp14:editId="5F6339A9">
                <wp:simplePos x="0" y="0"/>
                <wp:positionH relativeFrom="column">
                  <wp:posOffset>1944370</wp:posOffset>
                </wp:positionH>
                <wp:positionV relativeFrom="paragraph">
                  <wp:posOffset>151130</wp:posOffset>
                </wp:positionV>
                <wp:extent cx="396000" cy="0"/>
                <wp:effectExtent l="38100" t="76200" r="23495" b="133350"/>
                <wp:wrapNone/>
                <wp:docPr id="74477305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FC547CC" id="_x0000_t32" coordsize="21600,21600" o:spt="32" o:oned="t" path="m,l21600,21600e" filled="f">
                <v:path arrowok="t" fillok="f" o:connecttype="none"/>
                <o:lock v:ext="edit" shapetype="t"/>
              </v:shapetype>
              <v:shape id="Straight Arrow Connector 19" o:spid="_x0000_s1026" type="#_x0000_t32" style="position:absolute;margin-left:153.1pt;margin-top:11.9pt;width:31.2pt;height:0;z-index:2516674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" strokecolor="black [3200]" strokeweight="2pt">
                <v:stroke endarrow="block"/>
                <v:shadow on="t" color="black" opacity="24903f" origin=",.5" offset="0,.55556mm"/>
                <o:lock v:ext="edit" shapetype="f"/>
              </v:shape>
            </w:pict>
          </mc:Fallback>
        </mc:AlternateContent>
      </w:r>
    </w:p>
    <w:p w14:paraId="23CFDB14" w14:textId="77777777" w:rsidR="00A11FA5" w:rsidRPr="00A11FA5" w:rsidRDefault="00A11FA5" w:rsidP="00B62991">
      <w:pPr>
        <w:spacing w:after="0" w:line="240" w:lineRule="auto"/>
        <w:rPr>
          <w:rFonts w:ascii="Arial" w:hAnsi="Arial" w:cs="Arial"/>
        </w:rPr>
      </w:pPr>
    </w:p>
    <w:p w14:paraId="781446D5" w14:textId="77777777" w:rsidR="00A11FA5" w:rsidRPr="00A11FA5" w:rsidRDefault="00A11FA5" w:rsidP="00B62991">
      <w:pPr>
        <w:spacing w:after="0" w:line="240" w:lineRule="auto"/>
        <w:rPr>
          <w:rFonts w:ascii="Arial" w:hAnsi="Arial" w:cs="Arial"/>
        </w:rPr>
      </w:pPr>
    </w:p>
    <w:p w14:paraId="3CEE5EE7" w14:textId="77777777" w:rsidR="00A11FA5" w:rsidRPr="00A11FA5" w:rsidRDefault="00A11FA5" w:rsidP="00B62991">
      <w:pPr>
        <w:spacing w:after="0" w:line="240" w:lineRule="auto"/>
        <w:rPr>
          <w:rFonts w:ascii="Arial" w:hAnsi="Arial" w:cs="Arial"/>
        </w:rPr>
      </w:pPr>
    </w:p>
    <w:p w14:paraId="1FBB91C5" w14:textId="459AAD84"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0" distB="0" distL="114299" distR="114299" simplePos="0" relativeHeight="251680772" behindDoc="0" locked="0" layoutInCell="1" allowOverlap="1" wp14:anchorId="274F838B" wp14:editId="3B4E2331">
                <wp:simplePos x="0" y="0"/>
                <wp:positionH relativeFrom="column">
                  <wp:posOffset>1209040</wp:posOffset>
                </wp:positionH>
                <wp:positionV relativeFrom="paragraph">
                  <wp:posOffset>65405</wp:posOffset>
                </wp:positionV>
                <wp:extent cx="0" cy="396000"/>
                <wp:effectExtent l="95250" t="19050" r="76200" b="99695"/>
                <wp:wrapNone/>
                <wp:docPr id="205514003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A27F7" id="Straight Arrow Connector 17" o:spid="_x0000_s1026" type="#_x0000_t32" style="position:absolute;margin-left:95.2pt;margin-top:5.15pt;width:0;height:31.2pt;z-index:2516807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" strokecolor="black [3200]" strokeweight="2pt">
                <v:stroke endarrow="block"/>
                <v:shadow on="t" color="black" opacity="24903f" origin=",.5" offset="0,.55556mm"/>
                <o:lock v:ext="edit" shapetype="f"/>
              </v:shape>
            </w:pict>
          </mc:Fallback>
        </mc:AlternateContent>
      </w:r>
    </w:p>
    <w:p w14:paraId="79D401D6" w14:textId="59FF6E94"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0" distB="0" distL="114299" distR="114299" simplePos="0" relativeHeight="251683844" behindDoc="0" locked="0" layoutInCell="1" allowOverlap="1" wp14:anchorId="3DD5022D" wp14:editId="495B9491">
                <wp:simplePos x="0" y="0"/>
                <wp:positionH relativeFrom="column">
                  <wp:posOffset>4352290</wp:posOffset>
                </wp:positionH>
                <wp:positionV relativeFrom="paragraph">
                  <wp:posOffset>10160</wp:posOffset>
                </wp:positionV>
                <wp:extent cx="0" cy="324000"/>
                <wp:effectExtent l="95250" t="19050" r="114300" b="95250"/>
                <wp:wrapNone/>
                <wp:docPr id="110209612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87A20E" id="Straight Arrow Connector 18" o:spid="_x0000_s1026" type="#_x0000_t32" style="position:absolute;margin-left:342.7pt;margin-top:.8pt;width:0;height:25.5pt;z-index:2516838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" strokecolor="black [3200]" strokeweight="2pt">
                <v:stroke endarrow="block"/>
                <v:shadow on="t" color="black" opacity="24903f" origin=",.5" offset="0,.55556mm"/>
                <o:lock v:ext="edit" shapetype="f"/>
              </v:shape>
            </w:pict>
          </mc:Fallback>
        </mc:AlternateContent>
      </w:r>
    </w:p>
    <w:p w14:paraId="555775B0" w14:textId="5A36C693" w:rsidR="00A11FA5" w:rsidRPr="00A11FA5" w:rsidRDefault="00A11FA5" w:rsidP="00B62991">
      <w:pPr>
        <w:spacing w:after="0" w:line="240" w:lineRule="auto"/>
        <w:rPr>
          <w:rFonts w:ascii="Arial" w:hAnsi="Arial" w:cs="Arial"/>
        </w:rPr>
      </w:pPr>
    </w:p>
    <w:p w14:paraId="174AC006" w14:textId="32401C23" w:rsidR="00A11FA5" w:rsidRPr="00A11FA5" w:rsidRDefault="00AD6B88" w:rsidP="00B62991">
      <w:pPr>
        <w:spacing w:after="0" w:line="240" w:lineRule="auto"/>
        <w:rPr>
          <w:rFonts w:ascii="Arial" w:hAnsi="Arial" w:cs="Arial"/>
        </w:rPr>
      </w:pPr>
      <w:r w:rsidRPr="00A11FA5">
        <w:rPr>
          <w:rFonts w:ascii="Arial" w:hAnsi="Arial" w:cs="Arial"/>
          <w:noProof/>
        </w:rPr>
        <mc:AlternateContent>
          <mc:Choice Requires="wps">
            <w:drawing>
              <wp:anchor distT="0" distB="0" distL="114300" distR="114300" simplePos="0" relativeHeight="251662340" behindDoc="0" locked="0" layoutInCell="1" allowOverlap="1" wp14:anchorId="4E66F1AC" wp14:editId="747789C4">
                <wp:simplePos x="0" y="0"/>
                <wp:positionH relativeFrom="column">
                  <wp:posOffset>598170</wp:posOffset>
                </wp:positionH>
                <wp:positionV relativeFrom="paragraph">
                  <wp:posOffset>36195</wp:posOffset>
                </wp:positionV>
                <wp:extent cx="1238250" cy="638175"/>
                <wp:effectExtent l="0" t="0" r="19050" b="28575"/>
                <wp:wrapNone/>
                <wp:docPr id="13281704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AB6D8"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 text articles sought for retrieval and screening.</w:t>
                            </w:r>
                          </w:p>
                          <w:p w14:paraId="6AC57015"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F1AC" id="Rectangle 12" o:spid="_x0000_s1032" style="position:absolute;margin-left:47.1pt;margin-top:2.85pt;width:97.5pt;height:50.2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" filled="f" strokecolor="black [3213]" strokeweight="2pt">
                <v:path arrowok="t"/>
                <v:textbox>
                  <w:txbxContent>
                    <w:p w14:paraId="5C7AB6D8"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 text articles sought for retrieval and screening.</w:t>
                      </w:r>
                    </w:p>
                    <w:p w14:paraId="6AC57015"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43)</w:t>
                      </w:r>
                    </w:p>
                  </w:txbxContent>
                </v:textbox>
              </v:rect>
            </w:pict>
          </mc:Fallback>
        </mc:AlternateContent>
      </w:r>
      <w:r w:rsidR="00A11FA5" w:rsidRPr="00A11FA5">
        <w:rPr>
          <w:rFonts w:ascii="Arial" w:hAnsi="Arial" w:cs="Arial"/>
          <w:noProof/>
        </w:rPr>
        <mc:AlternateContent>
          <mc:Choice Requires="wps">
            <w:drawing>
              <wp:anchor distT="0" distB="0" distL="114300" distR="114300" simplePos="0" relativeHeight="251675652" behindDoc="0" locked="0" layoutInCell="1" allowOverlap="1" wp14:anchorId="05DFA286" wp14:editId="1F1EC868">
                <wp:simplePos x="0" y="0"/>
                <wp:positionH relativeFrom="column">
                  <wp:posOffset>5046345</wp:posOffset>
                </wp:positionH>
                <wp:positionV relativeFrom="paragraph">
                  <wp:posOffset>36195</wp:posOffset>
                </wp:positionV>
                <wp:extent cx="895350" cy="771525"/>
                <wp:effectExtent l="0" t="0" r="19050" b="28575"/>
                <wp:wrapNone/>
                <wp:docPr id="7201703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00D35"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23F78691"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FA286" id="Rectangle 15" o:spid="_x0000_s1033" style="position:absolute;margin-left:397.35pt;margin-top:2.85pt;width:70.5pt;height:60.75pt;z-index:251675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" filled="f" strokecolor="black [3213]" strokeweight="2pt">
                <v:path arrowok="t"/>
                <v:textbox>
                  <w:txbxContent>
                    <w:p w14:paraId="53B00D35"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23F78691"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=7)</w:t>
                      </w:r>
                    </w:p>
                  </w:txbxContent>
                </v:textbox>
              </v:rect>
            </w:pict>
          </mc:Fallback>
        </mc:AlternateContent>
      </w:r>
      <w:r w:rsidR="00A11FA5" w:rsidRPr="00A11FA5">
        <w:rPr>
          <w:rFonts w:ascii="Arial" w:hAnsi="Arial" w:cs="Arial"/>
          <w:noProof/>
        </w:rPr>
        <mc:AlternateContent>
          <mc:Choice Requires="wps">
            <w:drawing>
              <wp:anchor distT="0" distB="0" distL="114300" distR="114300" simplePos="0" relativeHeight="251674628" behindDoc="0" locked="0" layoutInCell="1" allowOverlap="1" wp14:anchorId="01EED10A" wp14:editId="71B31D49">
                <wp:simplePos x="0" y="0"/>
                <wp:positionH relativeFrom="column">
                  <wp:posOffset>3674745</wp:posOffset>
                </wp:positionH>
                <wp:positionV relativeFrom="paragraph">
                  <wp:posOffset>55245</wp:posOffset>
                </wp:positionV>
                <wp:extent cx="742950" cy="752475"/>
                <wp:effectExtent l="0" t="0" r="19050" b="28575"/>
                <wp:wrapNone/>
                <wp:docPr id="13710511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17F23"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87733AF"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ED10A" id="Rectangle 13" o:spid="_x0000_s1034" style="position:absolute;margin-left:289.35pt;margin-top:4.35pt;width:58.5pt;height:59.25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" filled="f" strokecolor="black [3213]" strokeweight="2pt">
                <v:path arrowok="t"/>
                <v:textbox>
                  <w:txbxContent>
                    <w:p w14:paraId="24017F23" w14:textId="77777777" w:rsidR="00A11FA5" w:rsidRDefault="00A11FA5" w:rsidP="00B62991">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87733AF" w14:textId="77777777" w:rsidR="00A11FA5" w:rsidRPr="00560609"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(n =7)</w:t>
                      </w:r>
                    </w:p>
                  </w:txbxContent>
                </v:textbox>
              </v:rect>
            </w:pict>
          </mc:Fallback>
        </mc:AlternateContent>
      </w:r>
      <w:r w:rsidR="00A11FA5" w:rsidRPr="00A11FA5">
        <w:rPr>
          <w:rFonts w:ascii="Arial" w:hAnsi="Arial" w:cs="Arial"/>
          <w:noProof/>
        </w:rPr>
        <mc:AlternateContent>
          <mc:Choice Requires="wps">
            <w:drawing>
              <wp:anchor distT="0" distB="0" distL="114300" distR="114300" simplePos="0" relativeHeight="251676676" behindDoc="0" locked="0" layoutInCell="1" allowOverlap="1" wp14:anchorId="67B0B7A7" wp14:editId="11083A64">
                <wp:simplePos x="0" y="0"/>
                <wp:positionH relativeFrom="column">
                  <wp:posOffset>2388870</wp:posOffset>
                </wp:positionH>
                <wp:positionV relativeFrom="paragraph">
                  <wp:posOffset>16510</wp:posOffset>
                </wp:positionV>
                <wp:extent cx="990600" cy="790575"/>
                <wp:effectExtent l="0" t="0" r="19050" b="28575"/>
                <wp:wrapNone/>
                <wp:docPr id="9281178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790575"/>
                        </a:xfrm>
                        <a:prstGeom prst="rect">
                          <a:avLst/>
                        </a:prstGeom>
                        <a:ln/>
                      </wps:spPr>
                      <wps:style>
                        <a:lnRef idx="2">
                          <a:schemeClr val="dk1"/>
                        </a:lnRef>
                        <a:fillRef idx="1">
                          <a:schemeClr val="lt1"/>
                        </a:fillRef>
                        <a:effectRef idx="0">
                          <a:schemeClr val="dk1"/>
                        </a:effectRef>
                        <a:fontRef idx="minor">
                          <a:schemeClr val="dk1"/>
                        </a:fontRef>
                      </wps:style>
                      <wps:txbx>
                        <w:txbxContent>
                          <w:p w14:paraId="0CACA21D" w14:textId="77777777" w:rsidR="00A11FA5" w:rsidRPr="00EB7227" w:rsidRDefault="00A11FA5" w:rsidP="00B62991">
                            <w:pPr>
                              <w:spacing w:after="0"/>
                              <w:rPr>
                                <w:rFonts w:ascii="Arial" w:hAnsi="Arial" w:cs="Arial"/>
                                <w:sz w:val="18"/>
                                <w:szCs w:val="18"/>
                              </w:rPr>
                            </w:pPr>
                            <w:r w:rsidRPr="00EB7227">
                              <w:rPr>
                                <w:rFonts w:ascii="Arial" w:hAnsi="Arial" w:cs="Arial"/>
                                <w:sz w:val="18"/>
                                <w:szCs w:val="18"/>
                              </w:rPr>
                              <w:t>Reports not retrieved</w:t>
                            </w:r>
                            <w:r>
                              <w:rPr>
                                <w:rFonts w:ascii="Arial" w:hAnsi="Arial" w:cs="Arial"/>
                                <w:sz w:val="18"/>
                                <w:szCs w:val="18"/>
                              </w:rPr>
                              <w:t xml:space="preserve"> (abstract excluded)</w:t>
                            </w:r>
                          </w:p>
                          <w:p w14:paraId="55D3E6C2" w14:textId="77777777" w:rsidR="00A11FA5" w:rsidRPr="00EB7227" w:rsidRDefault="00A11FA5" w:rsidP="00B62991">
                            <w:pPr>
                              <w:spacing w:after="0"/>
                              <w:rPr>
                                <w:rFonts w:ascii="Arial" w:hAnsi="Arial" w:cs="Arial"/>
                                <w:sz w:val="18"/>
                                <w:szCs w:val="18"/>
                              </w:rPr>
                            </w:pPr>
                            <w:r>
                              <w:rPr>
                                <w:rFonts w:ascii="Arial" w:hAnsi="Arial" w:cs="Arial"/>
                                <w:sz w:val="18"/>
                                <w:szCs w:val="18"/>
                              </w:rPr>
                              <w:t>(</w:t>
                            </w:r>
                            <w:r w:rsidRPr="00EB7227">
                              <w:rPr>
                                <w:rFonts w:ascii="Arial" w:hAnsi="Arial" w:cs="Arial"/>
                                <w:sz w:val="18"/>
                                <w:szCs w:val="18"/>
                              </w:rPr>
                              <w:t xml:space="preserve">n = </w:t>
                            </w:r>
                            <w:r>
                              <w:rPr>
                                <w:rFonts w:ascii="Arial" w:hAnsi="Arial" w:cs="Arial"/>
                                <w:sz w:val="18"/>
                                <w:szCs w:val="18"/>
                              </w:rPr>
                              <w:t>8</w:t>
                            </w:r>
                            <w:r w:rsidRPr="00EB7227">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B0B7A7" id="_x0000_t202" coordsize="21600,21600" o:spt="202" path="m,l,21600r21600,l21600,xe">
                <v:stroke joinstyle="miter"/>
                <v:path gradientshapeok="t" o:connecttype="rect"/>
              </v:shapetype>
              <v:shape id="Text Box 14" o:spid="_x0000_s1035" type="#_x0000_t202" style="position:absolute;margin-left:188.1pt;margin-top:1.3pt;width:78pt;height:62.25pt;z-index:251676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" fillcolor="white [3201]" strokecolor="black [3200]" strokeweight="2pt">
                <v:path arrowok="t"/>
                <v:textbox>
                  <w:txbxContent>
                    <w:p w14:paraId="0CACA21D" w14:textId="77777777" w:rsidR="00A11FA5" w:rsidRPr="00EB7227" w:rsidRDefault="00A11FA5" w:rsidP="00B62991">
                      <w:pPr>
                        <w:spacing w:after="0"/>
                        <w:rPr>
                          <w:rFonts w:ascii="Arial" w:hAnsi="Arial" w:cs="Arial"/>
                          <w:sz w:val="18"/>
                          <w:szCs w:val="18"/>
                        </w:rPr>
                      </w:pPr>
                      <w:r w:rsidRPr="00EB7227">
                        <w:rPr>
                          <w:rFonts w:ascii="Arial" w:hAnsi="Arial" w:cs="Arial"/>
                          <w:sz w:val="18"/>
                          <w:szCs w:val="18"/>
                        </w:rPr>
                        <w:t>Reports not retrieved</w:t>
                      </w:r>
                      <w:r>
                        <w:rPr>
                          <w:rFonts w:ascii="Arial" w:hAnsi="Arial" w:cs="Arial"/>
                          <w:sz w:val="18"/>
                          <w:szCs w:val="18"/>
                        </w:rPr>
                        <w:t xml:space="preserve"> (abstract excluded)</w:t>
                      </w:r>
                    </w:p>
                    <w:p w14:paraId="55D3E6C2" w14:textId="77777777" w:rsidR="00A11FA5" w:rsidRPr="00EB7227" w:rsidRDefault="00A11FA5" w:rsidP="00B62991">
                      <w:pPr>
                        <w:spacing w:after="0"/>
                        <w:rPr>
                          <w:rFonts w:ascii="Arial" w:hAnsi="Arial" w:cs="Arial"/>
                          <w:sz w:val="18"/>
                          <w:szCs w:val="18"/>
                        </w:rPr>
                      </w:pPr>
                      <w:r>
                        <w:rPr>
                          <w:rFonts w:ascii="Arial" w:hAnsi="Arial" w:cs="Arial"/>
                          <w:sz w:val="18"/>
                          <w:szCs w:val="18"/>
                        </w:rPr>
                        <w:t>(</w:t>
                      </w:r>
                      <w:r w:rsidRPr="00EB7227">
                        <w:rPr>
                          <w:rFonts w:ascii="Arial" w:hAnsi="Arial" w:cs="Arial"/>
                          <w:sz w:val="18"/>
                          <w:szCs w:val="18"/>
                        </w:rPr>
                        <w:t xml:space="preserve">n = </w:t>
                      </w:r>
                      <w:r>
                        <w:rPr>
                          <w:rFonts w:ascii="Arial" w:hAnsi="Arial" w:cs="Arial"/>
                          <w:sz w:val="18"/>
                          <w:szCs w:val="18"/>
                        </w:rPr>
                        <w:t>8</w:t>
                      </w:r>
                      <w:r w:rsidRPr="00EB7227">
                        <w:rPr>
                          <w:rFonts w:ascii="Arial" w:hAnsi="Arial" w:cs="Arial"/>
                          <w:sz w:val="18"/>
                          <w:szCs w:val="18"/>
                        </w:rPr>
                        <w:t>)</w:t>
                      </w:r>
                    </w:p>
                  </w:txbxContent>
                </v:textbox>
              </v:shape>
            </w:pict>
          </mc:Fallback>
        </mc:AlternateContent>
      </w:r>
    </w:p>
    <w:p w14:paraId="29B56CEA" w14:textId="7A6618BE" w:rsidR="00A11FA5" w:rsidRPr="00A11FA5" w:rsidRDefault="00A11FA5" w:rsidP="00B62991">
      <w:pPr>
        <w:spacing w:after="0" w:line="240" w:lineRule="auto"/>
        <w:rPr>
          <w:rFonts w:ascii="Arial" w:hAnsi="Arial" w:cs="Arial"/>
        </w:rPr>
      </w:pPr>
      <w:r w:rsidRPr="00A11FA5">
        <w:rPr>
          <w:rFonts w:ascii="Arial" w:hAnsi="Arial" w:cs="Arial"/>
          <w:noProof/>
        </w:rPr>
        <mc:AlternateContent>
          <mc:Choice Requires="wps">
            <w:drawing>
              <wp:anchor distT="4294967295" distB="4294967295" distL="114300" distR="114300" simplePos="0" relativeHeight="251682820" behindDoc="0" locked="0" layoutInCell="1" allowOverlap="1" wp14:anchorId="0FEF8E5B" wp14:editId="393150BE">
                <wp:simplePos x="0" y="0"/>
                <wp:positionH relativeFrom="column">
                  <wp:posOffset>4529455</wp:posOffset>
                </wp:positionH>
                <wp:positionV relativeFrom="paragraph">
                  <wp:posOffset>97155</wp:posOffset>
                </wp:positionV>
                <wp:extent cx="396000" cy="0"/>
                <wp:effectExtent l="38100" t="76200" r="23495" b="133350"/>
                <wp:wrapNone/>
                <wp:docPr id="145649964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828781" id="Straight Arrow Connector 11" o:spid="_x0000_s1026" type="#_x0000_t32" style="position:absolute;margin-left:356.65pt;margin-top:7.65pt;width:31.2pt;height:0;z-index:2516828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" strokecolor="black [3200]" strokeweight="2pt">
                <v:stroke endarrow="block"/>
                <v:shadow on="t" color="black" opacity="24903f" origin=",.5" offset="0,.55556mm"/>
                <o:lock v:ext="edit" shapetype="f"/>
              </v:shape>
            </w:pict>
          </mc:Fallback>
        </mc:AlternateContent>
      </w:r>
      <w:r w:rsidRPr="00A11FA5">
        <w:rPr>
          <w:rFonts w:ascii="Arial" w:hAnsi="Arial" w:cs="Arial"/>
          <w:noProof/>
        </w:rPr>
        <mc:AlternateContent>
          <mc:Choice Requires="wps">
            <w:drawing>
              <wp:anchor distT="4294967295" distB="4294967295" distL="114300" distR="114300" simplePos="0" relativeHeight="251681796" behindDoc="0" locked="0" layoutInCell="1" allowOverlap="1" wp14:anchorId="2E96A79B" wp14:editId="6297F17F">
                <wp:simplePos x="0" y="0"/>
                <wp:positionH relativeFrom="column">
                  <wp:posOffset>1900555</wp:posOffset>
                </wp:positionH>
                <wp:positionV relativeFrom="paragraph">
                  <wp:posOffset>78105</wp:posOffset>
                </wp:positionV>
                <wp:extent cx="396000" cy="0"/>
                <wp:effectExtent l="38100" t="76200" r="23495" b="133350"/>
                <wp:wrapNone/>
                <wp:docPr id="83371000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059578" id="Straight Arrow Connector 10" o:spid="_x0000_s1026" type="#_x0000_t32" style="position:absolute;margin-left:149.65pt;margin-top:6.15pt;width:31.2pt;height:0;z-index:2516817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" strokecolor="black [3200]" strokeweight="2pt">
                <v:stroke endarrow="block"/>
                <v:shadow on="t" color="black" opacity="24903f" origin=",.5" offset="0,.55556mm"/>
                <o:lock v:ext="edit" shapetype="f"/>
              </v:shape>
            </w:pict>
          </mc:Fallback>
        </mc:AlternateContent>
      </w:r>
    </w:p>
    <w:p w14:paraId="30201278" w14:textId="0D14D38C" w:rsidR="00A11FA5" w:rsidRPr="00A11FA5" w:rsidRDefault="00A11FA5" w:rsidP="00B62991">
      <w:pPr>
        <w:spacing w:after="0" w:line="240" w:lineRule="auto"/>
        <w:rPr>
          <w:rFonts w:ascii="Arial" w:hAnsi="Arial" w:cs="Arial"/>
        </w:rPr>
      </w:pPr>
    </w:p>
    <w:p w14:paraId="597147AE" w14:textId="7422913F" w:rsidR="00A11FA5" w:rsidRPr="00A11FA5" w:rsidRDefault="00A11FA5" w:rsidP="00B62991">
      <w:pPr>
        <w:spacing w:after="0" w:line="240" w:lineRule="auto"/>
        <w:rPr>
          <w:rFonts w:ascii="Arial" w:hAnsi="Arial" w:cs="Arial"/>
        </w:rPr>
      </w:pPr>
    </w:p>
    <w:p w14:paraId="69D7BFFD" w14:textId="6D2B1E63" w:rsidR="00A11FA5" w:rsidRPr="00A11FA5" w:rsidRDefault="00AD6B88" w:rsidP="00B62991">
      <w:pPr>
        <w:spacing w:after="0" w:line="240" w:lineRule="auto"/>
        <w:rPr>
          <w:rFonts w:ascii="Arial" w:hAnsi="Arial" w:cs="Arial"/>
        </w:rPr>
      </w:pPr>
      <w:r w:rsidRPr="00A11FA5">
        <w:rPr>
          <w:rFonts w:ascii="Arial" w:hAnsi="Arial" w:cs="Arial"/>
          <w:noProof/>
        </w:rPr>
        <mc:AlternateContent>
          <mc:Choice Requires="wps">
            <w:drawing>
              <wp:anchor distT="0" distB="0" distL="114299" distR="114299" simplePos="0" relativeHeight="251677700" behindDoc="0" locked="0" layoutInCell="1" allowOverlap="1" wp14:anchorId="2437D308" wp14:editId="0BCC60FB">
                <wp:simplePos x="0" y="0"/>
                <wp:positionH relativeFrom="column">
                  <wp:posOffset>1203960</wp:posOffset>
                </wp:positionH>
                <wp:positionV relativeFrom="paragraph">
                  <wp:posOffset>63500</wp:posOffset>
                </wp:positionV>
                <wp:extent cx="0" cy="360000"/>
                <wp:effectExtent l="95250" t="19050" r="114300" b="97790"/>
                <wp:wrapNone/>
                <wp:docPr id="21798847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083545" id="Straight Arrow Connector 8" o:spid="_x0000_s1026" type="#_x0000_t32" style="position:absolute;margin-left:94.8pt;margin-top:5pt;width:0;height:28.35pt;z-index:2516777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" strokecolor="black [3200]" strokeweight="2pt">
                <v:stroke endarrow="block"/>
                <v:shadow on="t" color="black" opacity="24903f" origin=",.5" offset="0,.55556mm"/>
                <o:lock v:ext="edit" shapetype="f"/>
              </v:shape>
            </w:pict>
          </mc:Fallback>
        </mc:AlternateContent>
      </w:r>
      <w:r w:rsidR="00A11FA5" w:rsidRPr="00A11FA5">
        <w:rPr>
          <w:rFonts w:ascii="Arial" w:hAnsi="Arial" w:cs="Arial"/>
          <w:noProof/>
        </w:rPr>
        <mc:AlternateContent>
          <mc:Choice Requires="wps">
            <w:drawing>
              <wp:anchor distT="0" distB="0" distL="114300" distR="114300" simplePos="0" relativeHeight="251672580" behindDoc="0" locked="0" layoutInCell="1" allowOverlap="1" wp14:anchorId="3EC8858B" wp14:editId="10B717CD">
                <wp:simplePos x="0" y="0"/>
                <wp:positionH relativeFrom="column">
                  <wp:posOffset>-832007</wp:posOffset>
                </wp:positionH>
                <wp:positionV relativeFrom="paragraph">
                  <wp:posOffset>150017</wp:posOffset>
                </wp:positionV>
                <wp:extent cx="2058987" cy="371478"/>
                <wp:effectExtent l="5397" t="0" r="23178" b="23177"/>
                <wp:wrapNone/>
                <wp:docPr id="1681188833"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58987" cy="371478"/>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29E891" w14:textId="77777777" w:rsidR="00A11FA5" w:rsidRDefault="00A11FA5" w:rsidP="00B62991">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BCBE701" w14:textId="77777777" w:rsidR="00A11FA5" w:rsidRPr="001502CF" w:rsidRDefault="00A11FA5" w:rsidP="00B62991">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858B" id="Flowchart: Alternate Process 16" o:spid="_x0000_s1036" type="#_x0000_t176" style="position:absolute;margin-left:-65.5pt;margin-top:11.8pt;width:162.1pt;height:29.25pt;rotation:-90;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" fillcolor="#92cddc [1944]" strokecolor="black [3213]" strokeweight="2pt">
                <v:path arrowok="t"/>
                <v:textbox>
                  <w:txbxContent>
                    <w:p w14:paraId="4D29E891" w14:textId="77777777" w:rsidR="00A11FA5" w:rsidRDefault="00A11FA5" w:rsidP="00B62991">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BCBE701" w14:textId="77777777" w:rsidR="00A11FA5" w:rsidRPr="001502CF" w:rsidRDefault="00A11FA5" w:rsidP="00B62991">
                      <w:pPr>
                        <w:spacing w:after="0" w:line="240" w:lineRule="auto"/>
                        <w:rPr>
                          <w:rFonts w:ascii="Arial" w:hAnsi="Arial" w:cs="Arial"/>
                          <w:b/>
                          <w:color w:val="000000" w:themeColor="text1"/>
                          <w:sz w:val="18"/>
                          <w:szCs w:val="18"/>
                        </w:rPr>
                      </w:pPr>
                    </w:p>
                  </w:txbxContent>
                </v:textbox>
              </v:shape>
            </w:pict>
          </mc:Fallback>
        </mc:AlternateContent>
      </w:r>
    </w:p>
    <w:p w14:paraId="14ED4EB0" w14:textId="3E2F843E" w:rsidR="00A11FA5" w:rsidRPr="00A11FA5" w:rsidRDefault="008B6AA1" w:rsidP="00B62991">
      <w:pPr>
        <w:spacing w:after="0" w:line="240" w:lineRule="auto"/>
        <w:rPr>
          <w:rFonts w:ascii="Arial" w:hAnsi="Arial" w:cs="Arial"/>
        </w:rPr>
      </w:pPr>
      <w:r w:rsidRPr="00A11FA5">
        <w:rPr>
          <w:rFonts w:ascii="Arial" w:hAnsi="Arial" w:cs="Arial"/>
          <w:noProof/>
        </w:rPr>
        <mc:AlternateContent>
          <mc:Choice Requires="wps">
            <w:drawing>
              <wp:anchor distT="0" distB="0" distL="114300" distR="114300" simplePos="0" relativeHeight="251684868" behindDoc="0" locked="0" layoutInCell="1" allowOverlap="1" wp14:anchorId="35D447D8" wp14:editId="6EE5A223">
                <wp:simplePos x="0" y="0"/>
                <wp:positionH relativeFrom="column">
                  <wp:posOffset>3112135</wp:posOffset>
                </wp:positionH>
                <wp:positionV relativeFrom="paragraph">
                  <wp:posOffset>67945</wp:posOffset>
                </wp:positionV>
                <wp:extent cx="485775" cy="374015"/>
                <wp:effectExtent l="38100" t="19050" r="66675" b="102235"/>
                <wp:wrapNone/>
                <wp:docPr id="75861281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3740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89BC4" id="Straight Arrow Connector 9" o:spid="_x0000_s1026" type="#_x0000_t32" style="position:absolute;margin-left:245.05pt;margin-top:5.35pt;width:38.25pt;height:29.45pt;flip:x;z-index:251684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" strokecolor="black [3200]" strokeweight="2pt">
                <v:stroke endarrow="block"/>
                <v:shadow on="t" color="black" opacity="24903f" origin=",.5" offset="0,.55556mm"/>
                <o:lock v:ext="edit" shapetype="f"/>
              </v:shape>
            </w:pict>
          </mc:Fallback>
        </mc:AlternateContent>
      </w:r>
    </w:p>
    <w:p w14:paraId="6EF0807D" w14:textId="4D53F373" w:rsidR="00A11FA5" w:rsidRPr="00A11FA5" w:rsidRDefault="008B6AA1" w:rsidP="00B62991">
      <w:pPr>
        <w:spacing w:after="0" w:line="240" w:lineRule="auto"/>
        <w:rPr>
          <w:rFonts w:ascii="Arial" w:hAnsi="Arial" w:cs="Arial"/>
        </w:rPr>
      </w:pPr>
      <w:r w:rsidRPr="00A11FA5">
        <w:rPr>
          <w:rFonts w:ascii="Arial" w:hAnsi="Arial" w:cs="Arial"/>
          <w:noProof/>
        </w:rPr>
        <mc:AlternateContent>
          <mc:Choice Requires="wps">
            <w:drawing>
              <wp:anchor distT="0" distB="0" distL="114300" distR="114300" simplePos="0" relativeHeight="251665412" behindDoc="0" locked="0" layoutInCell="1" allowOverlap="1" wp14:anchorId="14B96553" wp14:editId="2536D623">
                <wp:simplePos x="0" y="0"/>
                <wp:positionH relativeFrom="column">
                  <wp:posOffset>3997325</wp:posOffset>
                </wp:positionH>
                <wp:positionV relativeFrom="paragraph">
                  <wp:posOffset>155575</wp:posOffset>
                </wp:positionV>
                <wp:extent cx="1939925" cy="958215"/>
                <wp:effectExtent l="0" t="0" r="3175" b="0"/>
                <wp:wrapNone/>
                <wp:docPr id="4481547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925" cy="958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CEE70"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excluded (n =19):</w:t>
                            </w:r>
                          </w:p>
                          <w:p w14:paraId="5D2428A2" w14:textId="77777777" w:rsidR="00A11FA5" w:rsidRPr="00910AD4"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Meta-synthesis (5)</w:t>
                            </w:r>
                          </w:p>
                          <w:p w14:paraId="4F37C90F" w14:textId="77777777" w:rsidR="00A11FA5" w:rsidRPr="00910AD4"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Insufficient detail</w:t>
                            </w:r>
                            <w:r w:rsidRPr="00910AD4">
                              <w:rPr>
                                <w:rFonts w:ascii="Arial" w:hAnsi="Arial" w:cs="Arial"/>
                                <w:color w:val="000000" w:themeColor="text1"/>
                                <w:sz w:val="18"/>
                                <w:szCs w:val="20"/>
                              </w:rPr>
                              <w:t xml:space="preserve"> (</w:t>
                            </w:r>
                            <w:r>
                              <w:rPr>
                                <w:rFonts w:ascii="Arial" w:hAnsi="Arial" w:cs="Arial"/>
                                <w:color w:val="000000" w:themeColor="text1"/>
                                <w:sz w:val="18"/>
                                <w:szCs w:val="20"/>
                              </w:rPr>
                              <w:t>8</w:t>
                            </w:r>
                            <w:r w:rsidRPr="00910AD4">
                              <w:rPr>
                                <w:rFonts w:ascii="Arial" w:hAnsi="Arial" w:cs="Arial"/>
                                <w:color w:val="000000" w:themeColor="text1"/>
                                <w:sz w:val="18"/>
                                <w:szCs w:val="20"/>
                              </w:rPr>
                              <w:t>)</w:t>
                            </w:r>
                          </w:p>
                          <w:p w14:paraId="2A29281B" w14:textId="77777777" w:rsidR="00A11FA5" w:rsidRDefault="00A11FA5" w:rsidP="00910AD4">
                            <w:pPr>
                              <w:spacing w:after="0" w:line="240" w:lineRule="auto"/>
                              <w:rPr>
                                <w:rFonts w:ascii="Arial" w:hAnsi="Arial" w:cs="Arial"/>
                                <w:color w:val="000000" w:themeColor="text1"/>
                                <w:sz w:val="18"/>
                                <w:szCs w:val="20"/>
                              </w:rPr>
                            </w:pPr>
                            <w:r w:rsidRPr="00910AD4">
                              <w:rPr>
                                <w:rFonts w:ascii="Arial" w:hAnsi="Arial" w:cs="Arial"/>
                                <w:color w:val="000000" w:themeColor="text1"/>
                                <w:sz w:val="18"/>
                                <w:szCs w:val="20"/>
                              </w:rPr>
                              <w:t>Quantitative (</w:t>
                            </w:r>
                            <w:r>
                              <w:rPr>
                                <w:rFonts w:ascii="Arial" w:hAnsi="Arial" w:cs="Arial"/>
                                <w:color w:val="000000" w:themeColor="text1"/>
                                <w:sz w:val="18"/>
                                <w:szCs w:val="20"/>
                              </w:rPr>
                              <w:t>3</w:t>
                            </w:r>
                            <w:r w:rsidRPr="00910AD4">
                              <w:rPr>
                                <w:rFonts w:ascii="Arial" w:hAnsi="Arial" w:cs="Arial"/>
                                <w:color w:val="000000" w:themeColor="text1"/>
                                <w:sz w:val="18"/>
                                <w:szCs w:val="20"/>
                              </w:rPr>
                              <w:t>)</w:t>
                            </w:r>
                          </w:p>
                          <w:p w14:paraId="07F45D9E" w14:textId="77777777" w:rsidR="00A11FA5"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Grey literature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96553" id="Rectangle 7" o:spid="_x0000_s1037" style="position:absolute;margin-left:314.75pt;margin-top:12.25pt;width:152.75pt;height:75.4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" filled="f" strokecolor="black [3213]" strokeweight="2pt">
                <v:path arrowok="t"/>
                <v:textbox>
                  <w:txbxContent>
                    <w:p w14:paraId="7A0CEE70"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excluded (n =19):</w:t>
                      </w:r>
                    </w:p>
                    <w:p w14:paraId="5D2428A2" w14:textId="77777777" w:rsidR="00A11FA5" w:rsidRPr="00910AD4"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Meta-synthesis (5)</w:t>
                      </w:r>
                    </w:p>
                    <w:p w14:paraId="4F37C90F" w14:textId="77777777" w:rsidR="00A11FA5" w:rsidRPr="00910AD4"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Insufficient detail</w:t>
                      </w:r>
                      <w:r w:rsidRPr="00910AD4">
                        <w:rPr>
                          <w:rFonts w:ascii="Arial" w:hAnsi="Arial" w:cs="Arial"/>
                          <w:color w:val="000000" w:themeColor="text1"/>
                          <w:sz w:val="18"/>
                          <w:szCs w:val="20"/>
                        </w:rPr>
                        <w:t xml:space="preserve"> (</w:t>
                      </w:r>
                      <w:r>
                        <w:rPr>
                          <w:rFonts w:ascii="Arial" w:hAnsi="Arial" w:cs="Arial"/>
                          <w:color w:val="000000" w:themeColor="text1"/>
                          <w:sz w:val="18"/>
                          <w:szCs w:val="20"/>
                        </w:rPr>
                        <w:t>8</w:t>
                      </w:r>
                      <w:r w:rsidRPr="00910AD4">
                        <w:rPr>
                          <w:rFonts w:ascii="Arial" w:hAnsi="Arial" w:cs="Arial"/>
                          <w:color w:val="000000" w:themeColor="text1"/>
                          <w:sz w:val="18"/>
                          <w:szCs w:val="20"/>
                        </w:rPr>
                        <w:t>)</w:t>
                      </w:r>
                    </w:p>
                    <w:p w14:paraId="2A29281B" w14:textId="77777777" w:rsidR="00A11FA5" w:rsidRDefault="00A11FA5" w:rsidP="00910AD4">
                      <w:pPr>
                        <w:spacing w:after="0" w:line="240" w:lineRule="auto"/>
                        <w:rPr>
                          <w:rFonts w:ascii="Arial" w:hAnsi="Arial" w:cs="Arial"/>
                          <w:color w:val="000000" w:themeColor="text1"/>
                          <w:sz w:val="18"/>
                          <w:szCs w:val="20"/>
                        </w:rPr>
                      </w:pPr>
                      <w:r w:rsidRPr="00910AD4">
                        <w:rPr>
                          <w:rFonts w:ascii="Arial" w:hAnsi="Arial" w:cs="Arial"/>
                          <w:color w:val="000000" w:themeColor="text1"/>
                          <w:sz w:val="18"/>
                          <w:szCs w:val="20"/>
                        </w:rPr>
                        <w:t>Quantitative (</w:t>
                      </w:r>
                      <w:r>
                        <w:rPr>
                          <w:rFonts w:ascii="Arial" w:hAnsi="Arial" w:cs="Arial"/>
                          <w:color w:val="000000" w:themeColor="text1"/>
                          <w:sz w:val="18"/>
                          <w:szCs w:val="20"/>
                        </w:rPr>
                        <w:t>3</w:t>
                      </w:r>
                      <w:r w:rsidRPr="00910AD4">
                        <w:rPr>
                          <w:rFonts w:ascii="Arial" w:hAnsi="Arial" w:cs="Arial"/>
                          <w:color w:val="000000" w:themeColor="text1"/>
                          <w:sz w:val="18"/>
                          <w:szCs w:val="20"/>
                        </w:rPr>
                        <w:t>)</w:t>
                      </w:r>
                    </w:p>
                    <w:p w14:paraId="07F45D9E" w14:textId="77777777" w:rsidR="00A11FA5" w:rsidRDefault="00A11FA5" w:rsidP="00910AD4">
                      <w:pPr>
                        <w:spacing w:after="0" w:line="240" w:lineRule="auto"/>
                        <w:rPr>
                          <w:rFonts w:ascii="Arial" w:hAnsi="Arial" w:cs="Arial"/>
                          <w:color w:val="000000" w:themeColor="text1"/>
                          <w:sz w:val="18"/>
                          <w:szCs w:val="20"/>
                        </w:rPr>
                      </w:pPr>
                      <w:r>
                        <w:rPr>
                          <w:rFonts w:ascii="Arial" w:hAnsi="Arial" w:cs="Arial"/>
                          <w:color w:val="000000" w:themeColor="text1"/>
                          <w:sz w:val="18"/>
                          <w:szCs w:val="20"/>
                        </w:rPr>
                        <w:t>Grey literature (3)</w:t>
                      </w:r>
                    </w:p>
                  </w:txbxContent>
                </v:textbox>
              </v:rect>
            </w:pict>
          </mc:Fallback>
        </mc:AlternateContent>
      </w:r>
      <w:r w:rsidR="00A11FA5" w:rsidRPr="00A11FA5">
        <w:rPr>
          <w:rFonts w:ascii="Arial" w:hAnsi="Arial" w:cs="Arial"/>
          <w:noProof/>
        </w:rPr>
        <mc:AlternateContent>
          <mc:Choice Requires="wps">
            <w:drawing>
              <wp:anchor distT="0" distB="0" distL="114300" distR="114300" simplePos="0" relativeHeight="251663364" behindDoc="0" locked="0" layoutInCell="1" allowOverlap="1" wp14:anchorId="31F84F5D" wp14:editId="3CB0D4A0">
                <wp:simplePos x="0" y="0"/>
                <wp:positionH relativeFrom="column">
                  <wp:posOffset>617220</wp:posOffset>
                </wp:positionH>
                <wp:positionV relativeFrom="paragraph">
                  <wp:posOffset>158114</wp:posOffset>
                </wp:positionV>
                <wp:extent cx="2390775" cy="889001"/>
                <wp:effectExtent l="0" t="0" r="28575" b="25400"/>
                <wp:wrapNone/>
                <wp:docPr id="20888573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8890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AD9B"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assessed for eligibility (n = 35)</w:t>
                            </w:r>
                          </w:p>
                          <w:p w14:paraId="59A40473" w14:textId="77777777" w:rsidR="00A11FA5" w:rsidRDefault="00A11FA5" w:rsidP="00B62991">
                            <w:pPr>
                              <w:spacing w:after="0" w:line="240" w:lineRule="auto"/>
                              <w:rPr>
                                <w:rFonts w:ascii="Arial" w:hAnsi="Arial" w:cs="Arial"/>
                                <w:color w:val="000000" w:themeColor="text1"/>
                                <w:sz w:val="18"/>
                                <w:szCs w:val="20"/>
                              </w:rPr>
                            </w:pPr>
                          </w:p>
                          <w:p w14:paraId="044B9443" w14:textId="77777777" w:rsidR="00A11FA5" w:rsidRDefault="00A11FA5" w:rsidP="00A11FA5">
                            <w:pPr>
                              <w:pStyle w:val="ListParagraph"/>
                              <w:numPr>
                                <w:ilvl w:val="0"/>
                                <w:numId w:val="18"/>
                              </w:numPr>
                              <w:spacing w:after="0" w:line="240" w:lineRule="auto"/>
                              <w:rPr>
                                <w:rFonts w:ascii="Arial" w:hAnsi="Arial" w:cs="Arial"/>
                                <w:color w:val="000000" w:themeColor="text1"/>
                                <w:sz w:val="18"/>
                                <w:szCs w:val="20"/>
                              </w:rPr>
                            </w:pPr>
                            <w:r>
                              <w:rPr>
                                <w:rFonts w:ascii="Arial" w:hAnsi="Arial" w:cs="Arial"/>
                                <w:color w:val="000000" w:themeColor="text1"/>
                                <w:sz w:val="18"/>
                                <w:szCs w:val="20"/>
                              </w:rPr>
                              <w:t>Databases and Registers (n =31)</w:t>
                            </w:r>
                          </w:p>
                          <w:p w14:paraId="628371B4" w14:textId="77777777" w:rsidR="00A11FA5" w:rsidRDefault="00A11FA5" w:rsidP="00A11FA5">
                            <w:pPr>
                              <w:pStyle w:val="ListParagraph"/>
                              <w:numPr>
                                <w:ilvl w:val="0"/>
                                <w:numId w:val="18"/>
                              </w:numPr>
                              <w:spacing w:after="0" w:line="240" w:lineRule="auto"/>
                              <w:rPr>
                                <w:rFonts w:ascii="Arial" w:hAnsi="Arial" w:cs="Arial"/>
                                <w:color w:val="000000" w:themeColor="text1"/>
                                <w:sz w:val="18"/>
                                <w:szCs w:val="20"/>
                              </w:rPr>
                            </w:pPr>
                            <w:r>
                              <w:rPr>
                                <w:rFonts w:ascii="Arial" w:hAnsi="Arial" w:cs="Arial"/>
                                <w:color w:val="000000" w:themeColor="text1"/>
                                <w:sz w:val="18"/>
                                <w:szCs w:val="20"/>
                              </w:rPr>
                              <w:t>Other methods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4F5D" id="Rectangle 6" o:spid="_x0000_s1038" style="position:absolute;margin-left:48.6pt;margin-top:12.45pt;width:188.25pt;height:70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" filled="f" strokecolor="black [3213]" strokeweight="2pt">
                <v:path arrowok="t"/>
                <v:textbox>
                  <w:txbxContent>
                    <w:p w14:paraId="67AFAD9B"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assessed for eligibility (n = 35)</w:t>
                      </w:r>
                    </w:p>
                    <w:p w14:paraId="59A40473" w14:textId="77777777" w:rsidR="00A11FA5" w:rsidRDefault="00A11FA5" w:rsidP="00B62991">
                      <w:pPr>
                        <w:spacing w:after="0" w:line="240" w:lineRule="auto"/>
                        <w:rPr>
                          <w:rFonts w:ascii="Arial" w:hAnsi="Arial" w:cs="Arial"/>
                          <w:color w:val="000000" w:themeColor="text1"/>
                          <w:sz w:val="18"/>
                          <w:szCs w:val="20"/>
                        </w:rPr>
                      </w:pPr>
                    </w:p>
                    <w:p w14:paraId="044B9443" w14:textId="77777777" w:rsidR="00A11FA5" w:rsidRDefault="00A11FA5" w:rsidP="00A11FA5">
                      <w:pPr>
                        <w:pStyle w:val="ListParagraph"/>
                        <w:numPr>
                          <w:ilvl w:val="0"/>
                          <w:numId w:val="18"/>
                        </w:numPr>
                        <w:spacing w:after="0" w:line="240" w:lineRule="auto"/>
                        <w:rPr>
                          <w:rFonts w:ascii="Arial" w:hAnsi="Arial" w:cs="Arial"/>
                          <w:color w:val="000000" w:themeColor="text1"/>
                          <w:sz w:val="18"/>
                          <w:szCs w:val="20"/>
                        </w:rPr>
                      </w:pPr>
                      <w:r>
                        <w:rPr>
                          <w:rFonts w:ascii="Arial" w:hAnsi="Arial" w:cs="Arial"/>
                          <w:color w:val="000000" w:themeColor="text1"/>
                          <w:sz w:val="18"/>
                          <w:szCs w:val="20"/>
                        </w:rPr>
                        <w:t>Databases and Registers (n =31)</w:t>
                      </w:r>
                    </w:p>
                    <w:p w14:paraId="628371B4" w14:textId="77777777" w:rsidR="00A11FA5" w:rsidRDefault="00A11FA5" w:rsidP="00A11FA5">
                      <w:pPr>
                        <w:pStyle w:val="ListParagraph"/>
                        <w:numPr>
                          <w:ilvl w:val="0"/>
                          <w:numId w:val="18"/>
                        </w:numPr>
                        <w:spacing w:after="0" w:line="240" w:lineRule="auto"/>
                        <w:rPr>
                          <w:rFonts w:ascii="Arial" w:hAnsi="Arial" w:cs="Arial"/>
                          <w:color w:val="000000" w:themeColor="text1"/>
                          <w:sz w:val="18"/>
                          <w:szCs w:val="20"/>
                        </w:rPr>
                      </w:pPr>
                      <w:r>
                        <w:rPr>
                          <w:rFonts w:ascii="Arial" w:hAnsi="Arial" w:cs="Arial"/>
                          <w:color w:val="000000" w:themeColor="text1"/>
                          <w:sz w:val="18"/>
                          <w:szCs w:val="20"/>
                        </w:rPr>
                        <w:t>Other methods (n =4)</w:t>
                      </w:r>
                    </w:p>
                  </w:txbxContent>
                </v:textbox>
              </v:rect>
            </w:pict>
          </mc:Fallback>
        </mc:AlternateContent>
      </w:r>
    </w:p>
    <w:p w14:paraId="1B7E315A" w14:textId="235D4CB1" w:rsidR="00A11FA5" w:rsidRPr="00A11FA5" w:rsidRDefault="00A11FA5" w:rsidP="00B62991">
      <w:pPr>
        <w:spacing w:after="0" w:line="240" w:lineRule="auto"/>
        <w:rPr>
          <w:rFonts w:ascii="Arial" w:hAnsi="Arial" w:cs="Arial"/>
        </w:rPr>
      </w:pPr>
    </w:p>
    <w:p w14:paraId="5337F993" w14:textId="77777777" w:rsidR="00A11FA5" w:rsidRPr="00A11FA5" w:rsidRDefault="00A11FA5" w:rsidP="00B62991">
      <w:pPr>
        <w:spacing w:after="0" w:line="240" w:lineRule="auto"/>
        <w:rPr>
          <w:rFonts w:ascii="Arial" w:hAnsi="Arial" w:cs="Arial"/>
        </w:rPr>
      </w:pPr>
    </w:p>
    <w:p w14:paraId="256E58DE" w14:textId="77B11F20" w:rsidR="00A11FA5" w:rsidRPr="00A11FA5" w:rsidRDefault="008B6AA1" w:rsidP="00B62991">
      <w:pPr>
        <w:spacing w:after="0" w:line="240" w:lineRule="auto"/>
        <w:rPr>
          <w:rFonts w:ascii="Arial" w:hAnsi="Arial" w:cs="Arial"/>
        </w:rPr>
      </w:pPr>
      <w:r w:rsidRPr="00A11FA5">
        <w:rPr>
          <w:rFonts w:ascii="Arial" w:hAnsi="Arial" w:cs="Arial"/>
          <w:noProof/>
        </w:rPr>
        <mc:AlternateContent>
          <mc:Choice Requires="wps">
            <w:drawing>
              <wp:anchor distT="4294967295" distB="4294967295" distL="114300" distR="114300" simplePos="0" relativeHeight="251668484" behindDoc="0" locked="0" layoutInCell="1" allowOverlap="1" wp14:anchorId="6BA02792" wp14:editId="79EAB7AC">
                <wp:simplePos x="0" y="0"/>
                <wp:positionH relativeFrom="column">
                  <wp:posOffset>3249295</wp:posOffset>
                </wp:positionH>
                <wp:positionV relativeFrom="paragraph">
                  <wp:posOffset>64135</wp:posOffset>
                </wp:positionV>
                <wp:extent cx="563245" cy="0"/>
                <wp:effectExtent l="0" t="76200" r="8255" b="76200"/>
                <wp:wrapNone/>
                <wp:docPr id="137587639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636972" id="Straight Arrow Connector 5" o:spid="_x0000_s1026" type="#_x0000_t32" style="position:absolute;margin-left:255.85pt;margin-top:5.05pt;width:44.35pt;height:0;z-index:2516684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" strokecolor="black [3200]" strokeweight="2pt">
                <v:stroke endarrow="block"/>
                <v:shadow on="t" color="black" opacity="24903f" origin=",.5" offset="0,.55556mm"/>
                <o:lock v:ext="edit" shapetype="f"/>
              </v:shape>
            </w:pict>
          </mc:Fallback>
        </mc:AlternateContent>
      </w:r>
    </w:p>
    <w:p w14:paraId="1553F5AC" w14:textId="1579AB66" w:rsidR="00A11FA5" w:rsidRPr="00A11FA5" w:rsidRDefault="00A11FA5" w:rsidP="00B62991">
      <w:pPr>
        <w:spacing w:after="0" w:line="240" w:lineRule="auto"/>
        <w:rPr>
          <w:rFonts w:ascii="Arial" w:hAnsi="Arial" w:cs="Arial"/>
        </w:rPr>
      </w:pPr>
    </w:p>
    <w:p w14:paraId="510483BA" w14:textId="22BB6DB3" w:rsidR="00A11FA5" w:rsidRPr="00A11FA5" w:rsidRDefault="00A11FA5" w:rsidP="00B62991">
      <w:pPr>
        <w:spacing w:after="0" w:line="240" w:lineRule="auto"/>
        <w:rPr>
          <w:rFonts w:ascii="Arial" w:hAnsi="Arial" w:cs="Arial"/>
        </w:rPr>
      </w:pPr>
    </w:p>
    <w:p w14:paraId="353E51E9" w14:textId="279A10E8" w:rsidR="00A11FA5" w:rsidRPr="00A11FA5" w:rsidRDefault="00A11FA5" w:rsidP="00B62991">
      <w:pPr>
        <w:spacing w:after="0" w:line="240" w:lineRule="auto"/>
        <w:rPr>
          <w:rFonts w:ascii="Arial" w:hAnsi="Arial" w:cs="Arial"/>
        </w:rPr>
      </w:pPr>
    </w:p>
    <w:p w14:paraId="32D91B3B" w14:textId="3207D132" w:rsidR="00A11FA5" w:rsidRPr="00A11FA5" w:rsidRDefault="008B6AA1" w:rsidP="0060018C">
      <w:pPr>
        <w:spacing w:after="0" w:line="240" w:lineRule="auto"/>
        <w:ind w:left="2880" w:firstLine="720"/>
        <w:rPr>
          <w:rFonts w:ascii="Arial" w:hAnsi="Arial" w:cs="Arial"/>
        </w:rPr>
      </w:pPr>
      <w:r w:rsidRPr="00A11FA5">
        <w:rPr>
          <w:rFonts w:ascii="Arial" w:hAnsi="Arial" w:cs="Arial"/>
          <w:noProof/>
        </w:rPr>
        <mc:AlternateContent>
          <mc:Choice Requires="wps">
            <w:drawing>
              <wp:anchor distT="0" distB="0" distL="114299" distR="114299" simplePos="0" relativeHeight="251678724" behindDoc="0" locked="0" layoutInCell="1" allowOverlap="1" wp14:anchorId="65F73C61" wp14:editId="59C116F3">
                <wp:simplePos x="0" y="0"/>
                <wp:positionH relativeFrom="column">
                  <wp:posOffset>1203960</wp:posOffset>
                </wp:positionH>
                <wp:positionV relativeFrom="paragraph">
                  <wp:posOffset>44450</wp:posOffset>
                </wp:positionV>
                <wp:extent cx="0" cy="396000"/>
                <wp:effectExtent l="95250" t="19050" r="76200" b="99695"/>
                <wp:wrapNone/>
                <wp:docPr id="153326845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0BCA0D" id="Straight Arrow Connector 3" o:spid="_x0000_s1026" type="#_x0000_t32" style="position:absolute;margin-left:94.8pt;margin-top:3.5pt;width:0;height:31.2pt;z-index:2516787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" strokecolor="black [3200]" strokeweight="2pt">
                <v:stroke endarrow="block"/>
                <v:shadow on="t" color="black" opacity="24903f" origin=",.5" offset="0,.55556mm"/>
                <o:lock v:ext="edit" shapetype="f"/>
              </v:shape>
            </w:pict>
          </mc:Fallback>
        </mc:AlternateContent>
      </w:r>
    </w:p>
    <w:p w14:paraId="4DF67A21" w14:textId="604AF40D" w:rsidR="00A11FA5" w:rsidRPr="00A11FA5" w:rsidRDefault="00A11FA5">
      <w:pPr>
        <w:rPr>
          <w:rFonts w:ascii="Arial" w:hAnsi="Arial" w:cs="Arial"/>
        </w:rPr>
      </w:pPr>
    </w:p>
    <w:p w14:paraId="7CAF8F73" w14:textId="368192A8" w:rsidR="009D3DB2" w:rsidRPr="00A11FA5" w:rsidRDefault="008B6AA1" w:rsidP="70E4C271">
      <w:pPr>
        <w:spacing w:line="360" w:lineRule="auto"/>
        <w:rPr>
          <w:rFonts w:ascii="Arial" w:hAnsi="Arial" w:cs="Arial"/>
        </w:rPr>
      </w:pPr>
      <w:r w:rsidRPr="00A11FA5">
        <w:rPr>
          <w:rFonts w:ascii="Arial" w:hAnsi="Arial" w:cs="Arial"/>
          <w:noProof/>
        </w:rPr>
        <mc:AlternateContent>
          <mc:Choice Requires="wps">
            <w:drawing>
              <wp:anchor distT="0" distB="0" distL="114300" distR="114300" simplePos="0" relativeHeight="251673604" behindDoc="0" locked="0" layoutInCell="1" allowOverlap="1" wp14:anchorId="60E7EF5F" wp14:editId="146A6BB8">
                <wp:simplePos x="0" y="0"/>
                <wp:positionH relativeFrom="column">
                  <wp:posOffset>-224155</wp:posOffset>
                </wp:positionH>
                <wp:positionV relativeFrom="paragraph">
                  <wp:posOffset>162560</wp:posOffset>
                </wp:positionV>
                <wp:extent cx="896303" cy="313372"/>
                <wp:effectExtent l="5715" t="0" r="24130" b="24130"/>
                <wp:wrapNone/>
                <wp:docPr id="732721509"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6303" cy="313372"/>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39C6E9C" w14:textId="77777777" w:rsidR="00A11FA5" w:rsidRPr="001502CF" w:rsidRDefault="00A11FA5" w:rsidP="00B62991">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EF5F" id="Flowchart: Alternate Process 2" o:spid="_x0000_s1039" type="#_x0000_t176" style="position:absolute;margin-left:-17.65pt;margin-top:12.8pt;width:70.6pt;height:24.65pt;rotation:-90;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" fillcolor="#92cddc [1944]" strokecolor="black [3213]" strokeweight="2pt">
                <v:path arrowok="t"/>
                <v:textbox>
                  <w:txbxContent>
                    <w:p w14:paraId="239C6E9C" w14:textId="77777777" w:rsidR="00A11FA5" w:rsidRPr="001502CF" w:rsidRDefault="00A11FA5" w:rsidP="00B62991">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A11FA5">
        <w:rPr>
          <w:rFonts w:ascii="Arial" w:hAnsi="Arial" w:cs="Arial"/>
          <w:noProof/>
        </w:rPr>
        <mc:AlternateContent>
          <mc:Choice Requires="wps">
            <w:drawing>
              <wp:anchor distT="0" distB="0" distL="114300" distR="114300" simplePos="0" relativeHeight="251666436" behindDoc="0" locked="0" layoutInCell="1" allowOverlap="1" wp14:anchorId="7B3B720F" wp14:editId="4C186656">
                <wp:simplePos x="0" y="0"/>
                <wp:positionH relativeFrom="column">
                  <wp:posOffset>626745</wp:posOffset>
                </wp:positionH>
                <wp:positionV relativeFrom="paragraph">
                  <wp:posOffset>111441</wp:posOffset>
                </wp:positionV>
                <wp:extent cx="1710055" cy="657225"/>
                <wp:effectExtent l="0" t="0" r="23495" b="28575"/>
                <wp:wrapNone/>
                <wp:docPr id="16401383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8D87B"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655B117" w14:textId="77777777" w:rsidR="00A11FA5" w:rsidRDefault="00A11FA5" w:rsidP="00B62991">
                            <w:pPr>
                              <w:spacing w:after="0" w:line="240" w:lineRule="auto"/>
                              <w:rPr>
                                <w:rFonts w:ascii="Arial" w:hAnsi="Arial" w:cs="Arial"/>
                                <w:color w:val="000000" w:themeColor="text1"/>
                                <w:sz w:val="18"/>
                                <w:szCs w:val="20"/>
                              </w:rPr>
                            </w:pPr>
                            <w:r w:rsidRPr="00A71AF0">
                              <w:rPr>
                                <w:rFonts w:ascii="Arial" w:hAnsi="Arial" w:cs="Arial"/>
                                <w:color w:val="000000" w:themeColor="text1"/>
                                <w:sz w:val="18"/>
                                <w:szCs w:val="20"/>
                              </w:rPr>
                              <w:t>(n =</w:t>
                            </w:r>
                            <w:r>
                              <w:rPr>
                                <w:rFonts w:ascii="Arial" w:hAnsi="Arial" w:cs="Arial"/>
                                <w:color w:val="000000" w:themeColor="text1"/>
                                <w:sz w:val="18"/>
                                <w:szCs w:val="20"/>
                              </w:rPr>
                              <w:t>16</w:t>
                            </w:r>
                            <w:r w:rsidRPr="00A71AF0">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B720F" id="Rectangle 4" o:spid="_x0000_s1040" style="position:absolute;margin-left:49.35pt;margin-top:8.75pt;width:134.65pt;height:51.7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" filled="f" strokecolor="black [3213]" strokeweight="2pt">
                <v:path arrowok="t"/>
                <v:textbox>
                  <w:txbxContent>
                    <w:p w14:paraId="18B8D87B" w14:textId="77777777" w:rsidR="00A11FA5" w:rsidRDefault="00A11FA5" w:rsidP="00B62991">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655B117" w14:textId="77777777" w:rsidR="00A11FA5" w:rsidRDefault="00A11FA5" w:rsidP="00B62991">
                      <w:pPr>
                        <w:spacing w:after="0" w:line="240" w:lineRule="auto"/>
                        <w:rPr>
                          <w:rFonts w:ascii="Arial" w:hAnsi="Arial" w:cs="Arial"/>
                          <w:color w:val="000000" w:themeColor="text1"/>
                          <w:sz w:val="18"/>
                          <w:szCs w:val="20"/>
                        </w:rPr>
                      </w:pPr>
                      <w:r w:rsidRPr="00A71AF0">
                        <w:rPr>
                          <w:rFonts w:ascii="Arial" w:hAnsi="Arial" w:cs="Arial"/>
                          <w:color w:val="000000" w:themeColor="text1"/>
                          <w:sz w:val="18"/>
                          <w:szCs w:val="20"/>
                        </w:rPr>
                        <w:t>(n =</w:t>
                      </w:r>
                      <w:r>
                        <w:rPr>
                          <w:rFonts w:ascii="Arial" w:hAnsi="Arial" w:cs="Arial"/>
                          <w:color w:val="000000" w:themeColor="text1"/>
                          <w:sz w:val="18"/>
                          <w:szCs w:val="20"/>
                        </w:rPr>
                        <w:t>16</w:t>
                      </w:r>
                      <w:r w:rsidRPr="00A71AF0">
                        <w:rPr>
                          <w:rFonts w:ascii="Arial" w:hAnsi="Arial" w:cs="Arial"/>
                          <w:color w:val="000000" w:themeColor="text1"/>
                          <w:sz w:val="18"/>
                          <w:szCs w:val="20"/>
                        </w:rPr>
                        <w:t>)</w:t>
                      </w:r>
                    </w:p>
                  </w:txbxContent>
                </v:textbox>
              </v:rect>
            </w:pict>
          </mc:Fallback>
        </mc:AlternateContent>
      </w:r>
    </w:p>
    <w:p w14:paraId="76075BBD" w14:textId="398C5BDC" w:rsidR="00A11FA5" w:rsidRPr="00A11FA5" w:rsidRDefault="00A11FA5" w:rsidP="70E4C271">
      <w:pPr>
        <w:spacing w:line="360" w:lineRule="auto"/>
        <w:rPr>
          <w:rFonts w:ascii="Arial" w:hAnsi="Arial" w:cs="Arial"/>
        </w:rPr>
      </w:pPr>
    </w:p>
    <w:p w14:paraId="377AAD65" w14:textId="3242C8B3" w:rsidR="00AD6B88" w:rsidRDefault="00AD6B88" w:rsidP="00AD6B88">
      <w:pPr>
        <w:keepNext/>
        <w:spacing w:line="360" w:lineRule="auto"/>
      </w:pPr>
    </w:p>
    <w:p w14:paraId="5F893985" w14:textId="540770A7" w:rsidR="008B6AA1" w:rsidRPr="00A11FA5" w:rsidRDefault="00AD6B88" w:rsidP="00AD6B88">
      <w:pPr>
        <w:pStyle w:val="Caption"/>
        <w:rPr>
          <w:rFonts w:cs="Arial"/>
        </w:rPr>
      </w:pPr>
      <w:bookmarkStart w:id="34" w:name="_Toc150763195"/>
      <w:r>
        <w:t xml:space="preserve">Figure </w:t>
      </w:r>
      <w:fldSimple w:instr=" SEQ Figure \* ARABIC ">
        <w:r>
          <w:rPr>
            <w:noProof/>
          </w:rPr>
          <w:t>2</w:t>
        </w:r>
      </w:fldSimple>
      <w:r>
        <w:t>: Prisma diagram of search results.</w:t>
      </w:r>
      <w:bookmarkEnd w:id="34"/>
    </w:p>
    <w:p w14:paraId="2D03D30C" w14:textId="77C52368" w:rsidR="005A16AF" w:rsidRPr="00C70EEE" w:rsidRDefault="005A16AF" w:rsidP="00E81CEE">
      <w:pPr>
        <w:pStyle w:val="Heading3"/>
      </w:pPr>
      <w:bookmarkStart w:id="35" w:name="_Toc150789119"/>
      <w:r w:rsidRPr="00C70EEE">
        <w:t>Study characteristics and assessment</w:t>
      </w:r>
      <w:bookmarkEnd w:id="35"/>
      <w:r w:rsidRPr="00C70EEE">
        <w:t xml:space="preserve"> </w:t>
      </w:r>
    </w:p>
    <w:p w14:paraId="13545468" w14:textId="6361323D" w:rsidR="005A16AF" w:rsidRPr="005A16AF" w:rsidRDefault="38E76EFD" w:rsidP="70E4C271">
      <w:pPr>
        <w:spacing w:line="360" w:lineRule="auto"/>
        <w:rPr>
          <w:rFonts w:ascii="Arial" w:hAnsi="Arial" w:cs="Arial"/>
        </w:rPr>
      </w:pPr>
      <w:r w:rsidRPr="70E4C271">
        <w:rPr>
          <w:rFonts w:ascii="Arial" w:hAnsi="Arial" w:cs="Arial"/>
        </w:rPr>
        <w:t>Sixteen</w:t>
      </w:r>
      <w:r w:rsidR="005A16AF" w:rsidRPr="70E4C271">
        <w:rPr>
          <w:rFonts w:ascii="Arial" w:hAnsi="Arial" w:cs="Arial"/>
        </w:rPr>
        <w:t xml:space="preserve"> articles were included in the scoping review, and the selected research was then examined by two independent reviewers</w:t>
      </w:r>
      <w:r w:rsidR="2BDECFC6" w:rsidRPr="70E4C271">
        <w:rPr>
          <w:rFonts w:ascii="Arial" w:hAnsi="Arial" w:cs="Arial"/>
        </w:rPr>
        <w:t xml:space="preserve"> </w:t>
      </w:r>
      <w:r w:rsidR="005A16AF" w:rsidRPr="70E4C271">
        <w:rPr>
          <w:rFonts w:ascii="Arial" w:hAnsi="Arial" w:cs="Arial"/>
        </w:rPr>
        <w:t xml:space="preserve">- Nimisha Waller and Susan Crowther, to </w:t>
      </w:r>
      <w:r w:rsidR="005A16AF" w:rsidRPr="70E4C271">
        <w:rPr>
          <w:rFonts w:ascii="Arial" w:hAnsi="Arial" w:cs="Arial"/>
        </w:rPr>
        <w:lastRenderedPageBreak/>
        <w:t>ensure that the studies were appropriate and met the checklist requirements. Of the 1</w:t>
      </w:r>
      <w:r w:rsidR="27D34DE8" w:rsidRPr="70E4C271">
        <w:rPr>
          <w:rFonts w:ascii="Arial" w:hAnsi="Arial" w:cs="Arial"/>
        </w:rPr>
        <w:t>6</w:t>
      </w:r>
      <w:r w:rsidR="005A16AF" w:rsidRPr="70E4C271">
        <w:rPr>
          <w:rFonts w:ascii="Arial" w:hAnsi="Arial" w:cs="Arial"/>
        </w:rPr>
        <w:t xml:space="preserve"> articles, 1</w:t>
      </w:r>
      <w:r w:rsidR="5A740B96" w:rsidRPr="70E4C271">
        <w:rPr>
          <w:rFonts w:ascii="Arial" w:hAnsi="Arial" w:cs="Arial"/>
        </w:rPr>
        <w:t>5</w:t>
      </w:r>
      <w:r w:rsidR="005A16AF" w:rsidRPr="70E4C271">
        <w:rPr>
          <w:rFonts w:ascii="Arial" w:hAnsi="Arial" w:cs="Arial"/>
        </w:rPr>
        <w:t xml:space="preserve"> were qualitative studies and 1 was quantitative. </w:t>
      </w:r>
      <w:r w:rsidR="3C6CEFF4" w:rsidRPr="70E4C271">
        <w:rPr>
          <w:rFonts w:ascii="Arial" w:eastAsia="Arial" w:hAnsi="Arial" w:cs="Arial"/>
          <w:color w:val="000000" w:themeColor="text1"/>
        </w:rPr>
        <w:t xml:space="preserve">The decision was made with the </w:t>
      </w:r>
      <w:r w:rsidR="00A22A07">
        <w:rPr>
          <w:rFonts w:ascii="Arial" w:eastAsia="Arial" w:hAnsi="Arial" w:cs="Arial"/>
          <w:color w:val="000000" w:themeColor="text1"/>
        </w:rPr>
        <w:t xml:space="preserve">two </w:t>
      </w:r>
      <w:r w:rsidR="3C6CEFF4" w:rsidRPr="70E4C271">
        <w:rPr>
          <w:rFonts w:ascii="Arial" w:eastAsia="Arial" w:hAnsi="Arial" w:cs="Arial"/>
          <w:color w:val="000000" w:themeColor="text1"/>
        </w:rPr>
        <w:t xml:space="preserve">supervisors to include one quantitative study (Koire et al., 2022) as it was specific to the research question. This was because it examined women’s mental health outcomes and </w:t>
      </w:r>
      <w:r w:rsidR="006F0B7E">
        <w:rPr>
          <w:rFonts w:ascii="Arial" w:eastAsia="Arial" w:hAnsi="Arial" w:cs="Arial"/>
          <w:color w:val="000000" w:themeColor="text1"/>
        </w:rPr>
        <w:t>their</w:t>
      </w:r>
      <w:r w:rsidR="006F0B7E" w:rsidRPr="70E4C271">
        <w:rPr>
          <w:rFonts w:ascii="Arial" w:eastAsia="Arial" w:hAnsi="Arial" w:cs="Arial"/>
          <w:color w:val="000000" w:themeColor="text1"/>
        </w:rPr>
        <w:t xml:space="preserve"> </w:t>
      </w:r>
      <w:r w:rsidR="53FDB15A" w:rsidRPr="70E4C271">
        <w:rPr>
          <w:rFonts w:ascii="Arial" w:eastAsia="Arial" w:hAnsi="Arial" w:cs="Arial"/>
          <w:color w:val="000000" w:themeColor="text1"/>
        </w:rPr>
        <w:t>retrospective</w:t>
      </w:r>
      <w:r w:rsidR="3C6CEFF4" w:rsidRPr="70E4C271">
        <w:rPr>
          <w:rFonts w:ascii="Arial" w:eastAsia="Arial" w:hAnsi="Arial" w:cs="Arial"/>
          <w:color w:val="000000" w:themeColor="text1"/>
        </w:rPr>
        <w:t xml:space="preserve"> experiences </w:t>
      </w:r>
      <w:r w:rsidR="006F0B7E">
        <w:rPr>
          <w:rFonts w:ascii="Arial" w:eastAsia="Arial" w:hAnsi="Arial" w:cs="Arial"/>
          <w:color w:val="000000" w:themeColor="text1"/>
        </w:rPr>
        <w:t xml:space="preserve">of </w:t>
      </w:r>
      <w:r w:rsidR="3C6CEFF4" w:rsidRPr="70E4C271">
        <w:rPr>
          <w:rFonts w:ascii="Arial" w:eastAsia="Arial" w:hAnsi="Arial" w:cs="Arial"/>
          <w:color w:val="000000" w:themeColor="text1"/>
        </w:rPr>
        <w:t xml:space="preserve">accessing MMH support services.  </w:t>
      </w:r>
      <w:r w:rsidR="005A16AF" w:rsidRPr="70E4C271">
        <w:rPr>
          <w:rFonts w:ascii="Arial" w:hAnsi="Arial" w:cs="Arial"/>
        </w:rPr>
        <w:t xml:space="preserve">The studies included had a range of methodologies including descriptive, thematic analysis and interpretative phenomenological. The most common way of collecting data was interviews and 8 of the studies used interviews. </w:t>
      </w:r>
      <w:r w:rsidR="00162C8A" w:rsidRPr="70E4C271">
        <w:rPr>
          <w:rFonts w:ascii="Arial" w:hAnsi="Arial" w:cs="Arial"/>
        </w:rPr>
        <w:t>Three</w:t>
      </w:r>
      <w:r w:rsidR="005A16AF" w:rsidRPr="70E4C271">
        <w:rPr>
          <w:rFonts w:ascii="Arial" w:hAnsi="Arial" w:cs="Arial"/>
        </w:rPr>
        <w:t xml:space="preserve"> studies used multiple ways of collecting data such as questionnaires </w:t>
      </w:r>
      <w:r w:rsidR="0AB4EBAD" w:rsidRPr="70E4C271">
        <w:rPr>
          <w:rFonts w:ascii="Arial" w:hAnsi="Arial" w:cs="Arial"/>
        </w:rPr>
        <w:t xml:space="preserve">that allowed written responses to </w:t>
      </w:r>
      <w:r w:rsidR="00C34539">
        <w:rPr>
          <w:rFonts w:ascii="Arial" w:hAnsi="Arial" w:cs="Arial"/>
        </w:rPr>
        <w:t>share</w:t>
      </w:r>
      <w:r w:rsidR="0AB4EBAD" w:rsidRPr="70E4C271">
        <w:rPr>
          <w:rFonts w:ascii="Arial" w:hAnsi="Arial" w:cs="Arial"/>
        </w:rPr>
        <w:t xml:space="preserve"> experiences </w:t>
      </w:r>
      <w:r w:rsidR="005A16AF" w:rsidRPr="70E4C271">
        <w:rPr>
          <w:rFonts w:ascii="Arial" w:hAnsi="Arial" w:cs="Arial"/>
        </w:rPr>
        <w:t xml:space="preserve">and </w:t>
      </w:r>
      <w:r w:rsidR="00C34539">
        <w:rPr>
          <w:rFonts w:ascii="Arial" w:hAnsi="Arial" w:cs="Arial"/>
        </w:rPr>
        <w:t xml:space="preserve">digital or in-person </w:t>
      </w:r>
      <w:r w:rsidR="005A16AF" w:rsidRPr="70E4C271">
        <w:rPr>
          <w:rFonts w:ascii="Arial" w:hAnsi="Arial" w:cs="Arial"/>
        </w:rPr>
        <w:t>interview</w:t>
      </w:r>
      <w:r w:rsidR="517568F9" w:rsidRPr="70E4C271">
        <w:rPr>
          <w:rFonts w:ascii="Arial" w:hAnsi="Arial" w:cs="Arial"/>
        </w:rPr>
        <w:t>s</w:t>
      </w:r>
      <w:r w:rsidR="00C34539">
        <w:rPr>
          <w:rFonts w:ascii="Arial" w:hAnsi="Arial" w:cs="Arial"/>
        </w:rPr>
        <w:t xml:space="preserve">. </w:t>
      </w:r>
      <w:r w:rsidR="532ACB68" w:rsidRPr="70E4C271">
        <w:rPr>
          <w:rFonts w:ascii="Arial" w:hAnsi="Arial" w:cs="Arial"/>
        </w:rPr>
        <w:t>Two of the sources</w:t>
      </w:r>
      <w:r w:rsidR="005A16AF" w:rsidRPr="70E4C271">
        <w:rPr>
          <w:rFonts w:ascii="Arial" w:hAnsi="Arial" w:cs="Arial"/>
        </w:rPr>
        <w:t xml:space="preserve"> used focus groups. </w:t>
      </w:r>
      <w:r w:rsidR="00162C8A" w:rsidRPr="70E4C271">
        <w:rPr>
          <w:rFonts w:ascii="Arial" w:hAnsi="Arial" w:cs="Arial"/>
        </w:rPr>
        <w:t xml:space="preserve">One </w:t>
      </w:r>
      <w:r w:rsidR="00187ABA" w:rsidRPr="70E4C271">
        <w:rPr>
          <w:rFonts w:ascii="Arial" w:hAnsi="Arial" w:cs="Arial"/>
        </w:rPr>
        <w:t>New Zealand G</w:t>
      </w:r>
      <w:r w:rsidR="00162C8A" w:rsidRPr="70E4C271">
        <w:rPr>
          <w:rFonts w:ascii="Arial" w:hAnsi="Arial" w:cs="Arial"/>
        </w:rPr>
        <w:t xml:space="preserve">overnment document </w:t>
      </w:r>
      <w:r w:rsidR="005A16AF" w:rsidRPr="70E4C271">
        <w:rPr>
          <w:rFonts w:ascii="Arial" w:hAnsi="Arial" w:cs="Arial"/>
        </w:rPr>
        <w:t xml:space="preserve">published by the Ministry of Health (2021) </w:t>
      </w:r>
      <w:r w:rsidR="00162C8A" w:rsidRPr="70E4C271">
        <w:rPr>
          <w:rFonts w:ascii="Arial" w:hAnsi="Arial" w:cs="Arial"/>
        </w:rPr>
        <w:t>was included</w:t>
      </w:r>
      <w:r w:rsidR="008D66E2" w:rsidRPr="70E4C271">
        <w:rPr>
          <w:rFonts w:ascii="Arial" w:hAnsi="Arial" w:cs="Arial"/>
        </w:rPr>
        <w:t xml:space="preserve"> </w:t>
      </w:r>
      <w:r w:rsidR="001D0826" w:rsidRPr="70E4C271">
        <w:rPr>
          <w:rFonts w:ascii="Arial" w:hAnsi="Arial" w:cs="Arial"/>
        </w:rPr>
        <w:t>as</w:t>
      </w:r>
      <w:r w:rsidR="00162C8A" w:rsidRPr="70E4C271">
        <w:rPr>
          <w:rFonts w:ascii="Arial" w:hAnsi="Arial" w:cs="Arial"/>
        </w:rPr>
        <w:t xml:space="preserve"> </w:t>
      </w:r>
      <w:r w:rsidR="140D7AC5" w:rsidRPr="70E4C271">
        <w:rPr>
          <w:rFonts w:ascii="Arial" w:hAnsi="Arial" w:cs="Arial"/>
        </w:rPr>
        <w:t>it</w:t>
      </w:r>
      <w:r w:rsidR="001D0826" w:rsidRPr="70E4C271">
        <w:rPr>
          <w:rFonts w:ascii="Arial" w:hAnsi="Arial" w:cs="Arial"/>
        </w:rPr>
        <w:t xml:space="preserve"> </w:t>
      </w:r>
      <w:r w:rsidR="005A16AF" w:rsidRPr="70E4C271">
        <w:rPr>
          <w:rFonts w:ascii="Arial" w:hAnsi="Arial" w:cs="Arial"/>
        </w:rPr>
        <w:t xml:space="preserve">provided an overview of MMH services, cultural </w:t>
      </w:r>
      <w:r w:rsidR="00C70EEE" w:rsidRPr="70E4C271">
        <w:rPr>
          <w:rFonts w:ascii="Arial" w:hAnsi="Arial" w:cs="Arial"/>
        </w:rPr>
        <w:t>appropriateness,</w:t>
      </w:r>
      <w:r w:rsidR="005A16AF" w:rsidRPr="70E4C271">
        <w:rPr>
          <w:rFonts w:ascii="Arial" w:hAnsi="Arial" w:cs="Arial"/>
        </w:rPr>
        <w:t xml:space="preserve"> and the needs of the MMH sector. </w:t>
      </w:r>
      <w:r w:rsidR="00187ABA" w:rsidRPr="70E4C271">
        <w:rPr>
          <w:rFonts w:ascii="Arial" w:hAnsi="Arial" w:cs="Arial"/>
        </w:rPr>
        <w:t>Overall</w:t>
      </w:r>
      <w:r w:rsidR="00B625D5" w:rsidRPr="70E4C271">
        <w:rPr>
          <w:rFonts w:ascii="Arial" w:hAnsi="Arial" w:cs="Arial"/>
        </w:rPr>
        <w:t>,</w:t>
      </w:r>
      <w:r w:rsidR="00187ABA" w:rsidRPr="70E4C271">
        <w:rPr>
          <w:rFonts w:ascii="Arial" w:hAnsi="Arial" w:cs="Arial"/>
        </w:rPr>
        <w:t xml:space="preserve"> the studies were conducted</w:t>
      </w:r>
      <w:r w:rsidR="00B625D5" w:rsidRPr="70E4C271">
        <w:rPr>
          <w:rFonts w:ascii="Arial" w:hAnsi="Arial" w:cs="Arial"/>
        </w:rPr>
        <w:t xml:space="preserve"> in </w:t>
      </w:r>
      <w:r w:rsidR="50F83F93" w:rsidRPr="70E4C271">
        <w:rPr>
          <w:rFonts w:ascii="Arial" w:hAnsi="Arial" w:cs="Arial"/>
        </w:rPr>
        <w:t>the United Kingdom, Ireland</w:t>
      </w:r>
      <w:r w:rsidR="00B625D5" w:rsidRPr="70E4C271">
        <w:rPr>
          <w:rFonts w:ascii="Arial" w:hAnsi="Arial" w:cs="Arial"/>
        </w:rPr>
        <w:t xml:space="preserve">, Canada, </w:t>
      </w:r>
      <w:r w:rsidR="611ADECE" w:rsidRPr="70E4C271">
        <w:rPr>
          <w:rFonts w:ascii="Arial" w:hAnsi="Arial" w:cs="Arial"/>
        </w:rPr>
        <w:t xml:space="preserve">Brazil, </w:t>
      </w:r>
      <w:r w:rsidR="00B625D5" w:rsidRPr="70E4C271">
        <w:rPr>
          <w:rFonts w:ascii="Arial" w:hAnsi="Arial" w:cs="Arial"/>
        </w:rPr>
        <w:t>America, Australia</w:t>
      </w:r>
      <w:r w:rsidR="00153A95">
        <w:rPr>
          <w:rFonts w:ascii="Arial" w:hAnsi="Arial" w:cs="Arial"/>
        </w:rPr>
        <w:t>,</w:t>
      </w:r>
      <w:r w:rsidR="00B625D5" w:rsidRPr="70E4C271">
        <w:rPr>
          <w:rFonts w:ascii="Arial" w:hAnsi="Arial" w:cs="Arial"/>
        </w:rPr>
        <w:t xml:space="preserve"> and New Zealand</w:t>
      </w:r>
      <w:r w:rsidR="65E10476" w:rsidRPr="70E4C271">
        <w:rPr>
          <w:rFonts w:ascii="Arial" w:hAnsi="Arial" w:cs="Arial"/>
        </w:rPr>
        <w:t>.</w:t>
      </w:r>
      <w:r w:rsidR="00B625D5" w:rsidRPr="70E4C271">
        <w:rPr>
          <w:rFonts w:ascii="Arial" w:hAnsi="Arial" w:cs="Arial"/>
        </w:rPr>
        <w:t xml:space="preserve"> </w:t>
      </w:r>
    </w:p>
    <w:p w14:paraId="2536CA43" w14:textId="35DA6428" w:rsidR="005A16AF" w:rsidRPr="00C70EEE" w:rsidRDefault="005A16AF" w:rsidP="00E81CEE">
      <w:pPr>
        <w:pStyle w:val="Heading3"/>
      </w:pPr>
      <w:bookmarkStart w:id="36" w:name="_Toc150789120"/>
      <w:r w:rsidRPr="00C70EEE">
        <w:t>Data extraction and synthesis</w:t>
      </w:r>
      <w:bookmarkEnd w:id="36"/>
      <w:r w:rsidRPr="00C70EEE">
        <w:t xml:space="preserve"> </w:t>
      </w:r>
    </w:p>
    <w:p w14:paraId="221445C8" w14:textId="1D80D34D" w:rsidR="005A16AF" w:rsidRPr="005A16AF" w:rsidRDefault="005A16AF" w:rsidP="00AF4303">
      <w:pPr>
        <w:spacing w:line="360" w:lineRule="auto"/>
        <w:rPr>
          <w:rFonts w:ascii="Arial" w:hAnsi="Arial" w:cs="Arial"/>
        </w:rPr>
      </w:pPr>
      <w:r w:rsidRPr="41532BBB">
        <w:rPr>
          <w:rFonts w:ascii="Arial" w:hAnsi="Arial" w:cs="Arial"/>
        </w:rPr>
        <w:t>The chosen literature was then read carefully, and themes were identified within the data. The literature was then organised thematically and reported according to Sally Thorne’s interpretive descripti</w:t>
      </w:r>
      <w:r w:rsidR="00B625D5">
        <w:rPr>
          <w:rFonts w:ascii="Arial" w:hAnsi="Arial" w:cs="Arial"/>
        </w:rPr>
        <w:t>ve</w:t>
      </w:r>
      <w:r w:rsidRPr="41532BBB">
        <w:rPr>
          <w:rFonts w:ascii="Arial" w:hAnsi="Arial" w:cs="Arial"/>
        </w:rPr>
        <w:t xml:space="preserve"> methodology (Thorne, 2016). Interpretive description methodology allows for deep reflection and for the researcher to see beyond the obvious and search for meaning within the literature (Thorne, 2016). Once themes had been identified they were all written down and then grouped together. The themes and sub-themes were then reviewed and critically analysed by the researchers ensuring that the themes were both accurate and reflected </w:t>
      </w:r>
      <w:r w:rsidR="00B625D5">
        <w:rPr>
          <w:rFonts w:ascii="Arial" w:hAnsi="Arial" w:cs="Arial"/>
        </w:rPr>
        <w:t xml:space="preserve">the intended </w:t>
      </w:r>
      <w:r w:rsidRPr="41532BBB">
        <w:rPr>
          <w:rFonts w:ascii="Arial" w:hAnsi="Arial" w:cs="Arial"/>
        </w:rPr>
        <w:t>meaning</w:t>
      </w:r>
      <w:r w:rsidR="00B625D5">
        <w:rPr>
          <w:rFonts w:ascii="Arial" w:hAnsi="Arial" w:cs="Arial"/>
        </w:rPr>
        <w:t xml:space="preserve"> within the original studies</w:t>
      </w:r>
      <w:r w:rsidRPr="41532BBB">
        <w:rPr>
          <w:rFonts w:ascii="Arial" w:hAnsi="Arial" w:cs="Arial"/>
        </w:rPr>
        <w:t xml:space="preserve">. </w:t>
      </w:r>
    </w:p>
    <w:p w14:paraId="7EC5C8D1" w14:textId="1EB3E821" w:rsidR="005A16AF" w:rsidRPr="00B63867" w:rsidRDefault="005A16AF" w:rsidP="00056330">
      <w:pPr>
        <w:pStyle w:val="Heading2"/>
      </w:pPr>
      <w:bookmarkStart w:id="37" w:name="_Toc150789121"/>
      <w:r w:rsidRPr="00B63867">
        <w:t>Description of findings</w:t>
      </w:r>
      <w:bookmarkEnd w:id="37"/>
      <w:r w:rsidRPr="00B63867">
        <w:t xml:space="preserve"> </w:t>
      </w:r>
    </w:p>
    <w:p w14:paraId="5C6B4BDA" w14:textId="17B69D4B" w:rsidR="00E0090C" w:rsidRPr="00E0090C" w:rsidRDefault="00B625D5" w:rsidP="00AF4303">
      <w:pPr>
        <w:spacing w:line="360" w:lineRule="auto"/>
        <w:rPr>
          <w:rStyle w:val="Heading5Char"/>
          <w:rFonts w:eastAsiaTheme="minorHAnsi" w:cs="Arial"/>
          <w:i w:val="0"/>
          <w:sz w:val="22"/>
        </w:rPr>
      </w:pPr>
      <w:r w:rsidRPr="70E4C271">
        <w:rPr>
          <w:rFonts w:ascii="Arial" w:hAnsi="Arial" w:cs="Arial"/>
        </w:rPr>
        <w:t>There were three</w:t>
      </w:r>
      <w:r w:rsidR="005A16AF" w:rsidRPr="70E4C271">
        <w:rPr>
          <w:rFonts w:ascii="Arial" w:hAnsi="Arial" w:cs="Arial"/>
        </w:rPr>
        <w:t xml:space="preserve"> themes </w:t>
      </w:r>
      <w:r w:rsidRPr="70E4C271">
        <w:rPr>
          <w:rFonts w:ascii="Arial" w:hAnsi="Arial" w:cs="Arial"/>
        </w:rPr>
        <w:t xml:space="preserve">that </w:t>
      </w:r>
      <w:r w:rsidR="005A16AF" w:rsidRPr="70E4C271">
        <w:rPr>
          <w:rFonts w:ascii="Arial" w:hAnsi="Arial" w:cs="Arial"/>
        </w:rPr>
        <w:t xml:space="preserve">were derived </w:t>
      </w:r>
      <w:r w:rsidRPr="70E4C271">
        <w:rPr>
          <w:rFonts w:ascii="Arial" w:hAnsi="Arial" w:cs="Arial"/>
        </w:rPr>
        <w:t>from the</w:t>
      </w:r>
      <w:r w:rsidR="005A16AF" w:rsidRPr="70E4C271">
        <w:rPr>
          <w:rFonts w:ascii="Arial" w:hAnsi="Arial" w:cs="Arial"/>
        </w:rPr>
        <w:t xml:space="preserve"> literature</w:t>
      </w:r>
      <w:r w:rsidRPr="70E4C271">
        <w:rPr>
          <w:rFonts w:ascii="Arial" w:hAnsi="Arial" w:cs="Arial"/>
        </w:rPr>
        <w:t>. These were</w:t>
      </w:r>
      <w:r w:rsidR="005A16AF" w:rsidRPr="70E4C271">
        <w:rPr>
          <w:rFonts w:ascii="Arial" w:hAnsi="Arial" w:cs="Arial"/>
        </w:rPr>
        <w:t xml:space="preserve"> organised into main themes and subthemes (see Table </w:t>
      </w:r>
      <w:r w:rsidR="00055E27">
        <w:rPr>
          <w:rFonts w:ascii="Arial" w:hAnsi="Arial" w:cs="Arial"/>
        </w:rPr>
        <w:t>2</w:t>
      </w:r>
      <w:r w:rsidR="005A16AF" w:rsidRPr="70E4C271">
        <w:rPr>
          <w:rFonts w:ascii="Arial" w:hAnsi="Arial" w:cs="Arial"/>
        </w:rPr>
        <w:t xml:space="preserve">). </w:t>
      </w:r>
    </w:p>
    <w:p w14:paraId="70F475B1" w14:textId="6856CD61" w:rsidR="00E0090C" w:rsidRDefault="00B01099" w:rsidP="00E0090C">
      <w:pPr>
        <w:keepNext/>
        <w:spacing w:line="360" w:lineRule="auto"/>
      </w:pPr>
      <w:r>
        <w:rPr>
          <w:noProof/>
        </w:rPr>
        <w:drawing>
          <wp:inline distT="0" distB="0" distL="0" distR="0" wp14:anchorId="6511FF97" wp14:editId="208D151A">
            <wp:extent cx="5400040" cy="1445260"/>
            <wp:effectExtent l="0" t="0" r="0" b="2540"/>
            <wp:docPr id="207918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5090" name=""/>
                    <pic:cNvPicPr/>
                  </pic:nvPicPr>
                  <pic:blipFill>
                    <a:blip r:embed="rId15"/>
                    <a:stretch>
                      <a:fillRect/>
                    </a:stretch>
                  </pic:blipFill>
                  <pic:spPr>
                    <a:xfrm>
                      <a:off x="0" y="0"/>
                      <a:ext cx="5400040" cy="1445260"/>
                    </a:xfrm>
                    <a:prstGeom prst="rect">
                      <a:avLst/>
                    </a:prstGeom>
                  </pic:spPr>
                </pic:pic>
              </a:graphicData>
            </a:graphic>
          </wp:inline>
        </w:drawing>
      </w:r>
    </w:p>
    <w:p w14:paraId="671CF1D7" w14:textId="1CF1DD59" w:rsidR="00523F84" w:rsidRPr="00523F84" w:rsidRDefault="00523F84" w:rsidP="00523F84">
      <w:pPr>
        <w:pStyle w:val="Caption"/>
      </w:pPr>
      <w:bookmarkStart w:id="38" w:name="_Toc150269667"/>
      <w:r w:rsidRPr="00523F84">
        <w:t xml:space="preserve">Table </w:t>
      </w:r>
      <w:r>
        <w:fldChar w:fldCharType="begin"/>
      </w:r>
      <w:r>
        <w:instrText>SEQ Table \* ARABIC</w:instrText>
      </w:r>
      <w:r>
        <w:fldChar w:fldCharType="separate"/>
      </w:r>
      <w:r>
        <w:rPr>
          <w:noProof/>
        </w:rPr>
        <w:t>2</w:t>
      </w:r>
      <w:r>
        <w:fldChar w:fldCharType="end"/>
      </w:r>
      <w:r w:rsidRPr="00523F84">
        <w:t>: Themes and sub-themes identified in the scoping review.</w:t>
      </w:r>
      <w:bookmarkEnd w:id="38"/>
    </w:p>
    <w:p w14:paraId="4FDE508A" w14:textId="4EFD5118" w:rsidR="005A16AF" w:rsidRPr="00B63867" w:rsidRDefault="005A16AF" w:rsidP="00E81CEE">
      <w:pPr>
        <w:pStyle w:val="Heading3"/>
      </w:pPr>
      <w:bookmarkStart w:id="39" w:name="_Toc150789122"/>
      <w:r w:rsidRPr="00B63867">
        <w:lastRenderedPageBreak/>
        <w:t>Barriers to accessing care.</w:t>
      </w:r>
      <w:bookmarkEnd w:id="39"/>
      <w:r w:rsidRPr="00B63867">
        <w:t xml:space="preserve"> </w:t>
      </w:r>
    </w:p>
    <w:p w14:paraId="42845049" w14:textId="0C476557" w:rsidR="005A16AF" w:rsidRPr="005A16AF" w:rsidRDefault="005A16AF" w:rsidP="00AF4303">
      <w:pPr>
        <w:spacing w:line="360" w:lineRule="auto"/>
        <w:rPr>
          <w:rFonts w:ascii="Arial" w:hAnsi="Arial" w:cs="Arial"/>
        </w:rPr>
      </w:pPr>
      <w:r w:rsidRPr="70E4C271">
        <w:rPr>
          <w:rFonts w:ascii="Arial" w:hAnsi="Arial" w:cs="Arial"/>
        </w:rPr>
        <w:t xml:space="preserve">There are many </w:t>
      </w:r>
      <w:r w:rsidR="00396348" w:rsidRPr="70E4C271">
        <w:rPr>
          <w:rFonts w:ascii="Arial" w:hAnsi="Arial" w:cs="Arial"/>
        </w:rPr>
        <w:t xml:space="preserve">personal and social </w:t>
      </w:r>
      <w:r w:rsidRPr="70E4C271">
        <w:rPr>
          <w:rFonts w:ascii="Arial" w:hAnsi="Arial" w:cs="Arial"/>
        </w:rPr>
        <w:t>barriers</w:t>
      </w:r>
      <w:r w:rsidR="00B625D5" w:rsidRPr="70E4C271">
        <w:rPr>
          <w:rFonts w:ascii="Arial" w:hAnsi="Arial" w:cs="Arial"/>
        </w:rPr>
        <w:t xml:space="preserve"> that</w:t>
      </w:r>
      <w:r w:rsidRPr="70E4C271">
        <w:rPr>
          <w:rFonts w:ascii="Arial" w:hAnsi="Arial" w:cs="Arial"/>
        </w:rPr>
        <w:t xml:space="preserve"> </w:t>
      </w:r>
      <w:r w:rsidR="02C65A78" w:rsidRPr="70E4C271">
        <w:rPr>
          <w:rFonts w:ascii="Arial" w:hAnsi="Arial" w:cs="Arial"/>
        </w:rPr>
        <w:t>women</w:t>
      </w:r>
      <w:r w:rsidRPr="70E4C271">
        <w:rPr>
          <w:rFonts w:ascii="Arial" w:hAnsi="Arial" w:cs="Arial"/>
        </w:rPr>
        <w:t xml:space="preserve"> experienced when they </w:t>
      </w:r>
      <w:bookmarkStart w:id="40" w:name="_Int_lmY1ZdGR"/>
      <w:r w:rsidRPr="70E4C271">
        <w:rPr>
          <w:rFonts w:ascii="Arial" w:hAnsi="Arial" w:cs="Arial"/>
        </w:rPr>
        <w:t>identified</w:t>
      </w:r>
      <w:bookmarkEnd w:id="40"/>
      <w:r w:rsidRPr="70E4C271">
        <w:rPr>
          <w:rFonts w:ascii="Arial" w:hAnsi="Arial" w:cs="Arial"/>
        </w:rPr>
        <w:t xml:space="preserve"> they needed support with their maternal mental health condition. These included the fear and stigma of not being perceived as the perfect mother, the fear of children being removed from their care, mental health not being acknowledged as a health condition and logistical difficulties such as transport and making it to appointments on time.  </w:t>
      </w:r>
    </w:p>
    <w:p w14:paraId="161AB12A" w14:textId="47546A7B" w:rsidR="005A16AF" w:rsidRPr="005A16AF" w:rsidRDefault="005A16AF" w:rsidP="00B0356C">
      <w:pPr>
        <w:pStyle w:val="Heading4"/>
      </w:pPr>
      <w:r w:rsidRPr="41532BBB">
        <w:t xml:space="preserve">Subtheme 1: Fear and stigma. </w:t>
      </w:r>
    </w:p>
    <w:p w14:paraId="60290B31" w14:textId="7B30F1D8" w:rsidR="005A16AF" w:rsidRPr="005A16AF" w:rsidRDefault="005A16AF" w:rsidP="00AF4303">
      <w:pPr>
        <w:spacing w:line="360" w:lineRule="auto"/>
        <w:rPr>
          <w:rFonts w:ascii="Arial" w:hAnsi="Arial" w:cs="Arial"/>
        </w:rPr>
      </w:pPr>
      <w:r w:rsidRPr="005A16AF">
        <w:rPr>
          <w:rFonts w:ascii="Arial" w:hAnsi="Arial" w:cs="Arial"/>
        </w:rPr>
        <w:t xml:space="preserve">Fear and stigma </w:t>
      </w:r>
      <w:r w:rsidR="00B625D5">
        <w:rPr>
          <w:rFonts w:ascii="Arial" w:hAnsi="Arial" w:cs="Arial"/>
        </w:rPr>
        <w:t>was</w:t>
      </w:r>
      <w:r w:rsidRPr="005A16AF">
        <w:rPr>
          <w:rFonts w:ascii="Arial" w:hAnsi="Arial" w:cs="Arial"/>
        </w:rPr>
        <w:t xml:space="preserve"> a prominent theme across the literature review. This was not a generalised anxiety state or mood but specific fears of something in the accessing of care. There was a fear of being judged by the health care professional (HCP). How the HCP reacted when </w:t>
      </w:r>
      <w:r w:rsidR="00B625D5">
        <w:rPr>
          <w:rFonts w:ascii="Arial" w:hAnsi="Arial" w:cs="Arial"/>
        </w:rPr>
        <w:t>the mothers in the studies</w:t>
      </w:r>
      <w:r w:rsidRPr="005A16AF">
        <w:rPr>
          <w:rFonts w:ascii="Arial" w:hAnsi="Arial" w:cs="Arial"/>
        </w:rPr>
        <w:t xml:space="preserve"> voiced their MMH concerns strongly impacted their likelihood and comfort when engaging with HCPs further (Ford et al., 2019; Oh et al., 2020; Pilav et al., 2022). The wider family was also fearful of this judgement and reluctant at times for the mother to be seen by HCP for MMH concerns due to this fear of being judged and stigmatised (Pilav et al., 2022; Taylor et al., 2019). Other HCP such as midwives perceived that the fear of stigma acts as a barrier to women accessing MMH care (Mellor, 2016). For example, in Mellor’s study a midwife Lisa* shared that</w:t>
      </w:r>
      <w:r w:rsidR="00B63867">
        <w:rPr>
          <w:rFonts w:ascii="Arial" w:hAnsi="Arial" w:cs="Arial"/>
        </w:rPr>
        <w:t>,</w:t>
      </w:r>
      <w:r w:rsidRPr="005A16AF">
        <w:rPr>
          <w:rFonts w:ascii="Arial" w:hAnsi="Arial" w:cs="Arial"/>
        </w:rPr>
        <w:t xml:space="preserve">  </w:t>
      </w:r>
    </w:p>
    <w:p w14:paraId="219F4F83" w14:textId="5F468A5F" w:rsidR="005A16AF" w:rsidRPr="00366533" w:rsidRDefault="005A16AF" w:rsidP="00AF4303">
      <w:pPr>
        <w:spacing w:line="240" w:lineRule="auto"/>
        <w:rPr>
          <w:rFonts w:ascii="Arial" w:hAnsi="Arial" w:cs="Arial"/>
          <w:i/>
          <w:iCs/>
        </w:rPr>
      </w:pPr>
      <w:r w:rsidRPr="41532BBB">
        <w:rPr>
          <w:rFonts w:ascii="Arial" w:hAnsi="Arial" w:cs="Arial"/>
          <w:i/>
          <w:iCs/>
        </w:rPr>
        <w:t xml:space="preserve">Showing them that it’s OK for them to talk about it, it’s OK to have a mental health issue, it’s not the end of the world, and just making them feel safe about talking about it, because I’ve has some women when I’ve said about mental health services they’ve said, I’m not mental! It’s got so much stigma attached. (p.100).  </w:t>
      </w:r>
    </w:p>
    <w:p w14:paraId="51DE41D7" w14:textId="77777777" w:rsidR="00B625D5" w:rsidRDefault="005A16AF" w:rsidP="00AF4303">
      <w:pPr>
        <w:spacing w:line="360" w:lineRule="auto"/>
        <w:rPr>
          <w:rFonts w:ascii="Arial" w:hAnsi="Arial" w:cs="Arial"/>
        </w:rPr>
      </w:pPr>
      <w:r w:rsidRPr="41532BBB">
        <w:rPr>
          <w:rFonts w:ascii="Arial" w:hAnsi="Arial" w:cs="Arial"/>
        </w:rPr>
        <w:t xml:space="preserve">Likewise, women were reluctant to share their MMH concerns with friends or family due to fears of being mis-understood or/and unsupported (Higgins et al., 2016). The fear of children being removed from a mother’s care was also another reported barrier in the literature. This fear of having children removed has prevented some women and families seeking help for MMH conditions (Baldisserotto et al., 2020; Pilav et al., 2022; Taylor et al., 2019). There is also a fear amongst women that having a MMH condition prevents </w:t>
      </w:r>
      <w:r w:rsidR="00B63867" w:rsidRPr="41532BBB">
        <w:rPr>
          <w:rFonts w:ascii="Arial" w:hAnsi="Arial" w:cs="Arial"/>
        </w:rPr>
        <w:t xml:space="preserve">them from </w:t>
      </w:r>
      <w:r w:rsidRPr="41532BBB">
        <w:rPr>
          <w:rFonts w:ascii="Arial" w:hAnsi="Arial" w:cs="Arial"/>
        </w:rPr>
        <w:t>being a ‘good mother’ (Baldisserotto et al., 2020; Law et al., 2021; Pilav et al., 2022;</w:t>
      </w:r>
      <w:r w:rsidR="09D514DC" w:rsidRPr="41532BBB">
        <w:rPr>
          <w:rFonts w:ascii="Arial" w:hAnsi="Arial" w:cs="Arial"/>
        </w:rPr>
        <w:t xml:space="preserve"> </w:t>
      </w:r>
      <w:r w:rsidRPr="41532BBB">
        <w:rPr>
          <w:rFonts w:ascii="Arial" w:hAnsi="Arial" w:cs="Arial"/>
        </w:rPr>
        <w:t xml:space="preserve">Savory et al., 2022). “A woman with depression can’t be a good mother.” (Baldisserotto et al., 2020, p. 103.) </w:t>
      </w:r>
    </w:p>
    <w:p w14:paraId="0BC6842E" w14:textId="1B045E0E" w:rsidR="005A16AF" w:rsidRPr="005A16AF" w:rsidRDefault="005A16AF" w:rsidP="00AF4303">
      <w:pPr>
        <w:spacing w:line="360" w:lineRule="auto"/>
        <w:rPr>
          <w:rFonts w:ascii="Arial" w:hAnsi="Arial" w:cs="Arial"/>
        </w:rPr>
      </w:pPr>
      <w:r w:rsidRPr="41532BBB">
        <w:rPr>
          <w:rFonts w:ascii="Arial" w:hAnsi="Arial" w:cs="Arial"/>
        </w:rPr>
        <w:t xml:space="preserve">Motherhood can be a complex time for new mothers as they navigate their changing sense of self and </w:t>
      </w:r>
      <w:r w:rsidR="00B63867" w:rsidRPr="41532BBB">
        <w:rPr>
          <w:rFonts w:ascii="Arial" w:hAnsi="Arial" w:cs="Arial"/>
        </w:rPr>
        <w:t xml:space="preserve">can </w:t>
      </w:r>
      <w:r w:rsidRPr="41532BBB">
        <w:rPr>
          <w:rFonts w:ascii="Arial" w:hAnsi="Arial" w:cs="Arial"/>
        </w:rPr>
        <w:t>feel challenged about what a ‘good mother’ is and how motherhood should be experienced (Law et al., 2021; Pilav et al., 2022; Viveiros &amp; Darling, 2018). The societa</w:t>
      </w:r>
      <w:r w:rsidR="00B625D5">
        <w:rPr>
          <w:rFonts w:ascii="Arial" w:hAnsi="Arial" w:cs="Arial"/>
        </w:rPr>
        <w:t>l</w:t>
      </w:r>
      <w:r w:rsidRPr="41532BBB">
        <w:rPr>
          <w:rFonts w:ascii="Arial" w:hAnsi="Arial" w:cs="Arial"/>
        </w:rPr>
        <w:t>l</w:t>
      </w:r>
      <w:r w:rsidR="00B625D5">
        <w:rPr>
          <w:rFonts w:ascii="Arial" w:hAnsi="Arial" w:cs="Arial"/>
        </w:rPr>
        <w:t>y</w:t>
      </w:r>
      <w:r w:rsidRPr="41532BBB">
        <w:rPr>
          <w:rFonts w:ascii="Arial" w:hAnsi="Arial" w:cs="Arial"/>
        </w:rPr>
        <w:t xml:space="preserve"> imposed ideology of being a ‘good mother’ along with a personal</w:t>
      </w:r>
      <w:r w:rsidR="00B625D5">
        <w:rPr>
          <w:rFonts w:ascii="Arial" w:hAnsi="Arial" w:cs="Arial"/>
        </w:rPr>
        <w:t>ly</w:t>
      </w:r>
      <w:r w:rsidRPr="41532BBB">
        <w:rPr>
          <w:rFonts w:ascii="Arial" w:hAnsi="Arial" w:cs="Arial"/>
        </w:rPr>
        <w:t xml:space="preserve"> imposed idea of what being a good mother is</w:t>
      </w:r>
      <w:r w:rsidR="00B63867" w:rsidRPr="41532BBB">
        <w:rPr>
          <w:rFonts w:ascii="Arial" w:hAnsi="Arial" w:cs="Arial"/>
        </w:rPr>
        <w:t>,</w:t>
      </w:r>
      <w:r w:rsidRPr="41532BBB">
        <w:rPr>
          <w:rFonts w:ascii="Arial" w:hAnsi="Arial" w:cs="Arial"/>
        </w:rPr>
        <w:t xml:space="preserve"> only adds to the fears of </w:t>
      </w:r>
      <w:r w:rsidRPr="41532BBB">
        <w:rPr>
          <w:rFonts w:ascii="Arial" w:hAnsi="Arial" w:cs="Arial"/>
        </w:rPr>
        <w:lastRenderedPageBreak/>
        <w:t>getting it wrong</w:t>
      </w:r>
      <w:r w:rsidR="00B63867" w:rsidRPr="41532BBB">
        <w:rPr>
          <w:rFonts w:ascii="Arial" w:hAnsi="Arial" w:cs="Arial"/>
        </w:rPr>
        <w:t>,</w:t>
      </w:r>
      <w:r w:rsidRPr="41532BBB">
        <w:rPr>
          <w:rFonts w:ascii="Arial" w:hAnsi="Arial" w:cs="Arial"/>
        </w:rPr>
        <w:t xml:space="preserve"> adding further stress on women (Hore et al., 2019).  Due to this pervasive ideology, women who have a MMH condition may feel inadequate and judged by other people, particularly other </w:t>
      </w:r>
      <w:r w:rsidR="4F78E773" w:rsidRPr="3D082192">
        <w:rPr>
          <w:rFonts w:ascii="Arial" w:hAnsi="Arial" w:cs="Arial"/>
        </w:rPr>
        <w:t>women</w:t>
      </w:r>
      <w:r w:rsidR="0AAD3C6B" w:rsidRPr="3D082192">
        <w:rPr>
          <w:rFonts w:ascii="Arial" w:hAnsi="Arial" w:cs="Arial"/>
        </w:rPr>
        <w:t>.</w:t>
      </w:r>
      <w:r w:rsidRPr="41532BBB">
        <w:rPr>
          <w:rFonts w:ascii="Arial" w:hAnsi="Arial" w:cs="Arial"/>
        </w:rPr>
        <w:t xml:space="preserve"> This means women with MMH issues are unlikely to disclose their MMH concerns to other mothers </w:t>
      </w:r>
      <w:r w:rsidR="00B63867" w:rsidRPr="41532BBB">
        <w:rPr>
          <w:rFonts w:ascii="Arial" w:hAnsi="Arial" w:cs="Arial"/>
        </w:rPr>
        <w:t>to</w:t>
      </w:r>
      <w:r w:rsidRPr="41532BBB">
        <w:rPr>
          <w:rFonts w:ascii="Arial" w:hAnsi="Arial" w:cs="Arial"/>
        </w:rPr>
        <w:t xml:space="preserve"> maintain this ‘good mother’ identity (Law et al., 2021; Pilav et al, 2022; Oh et al., 2020). Often </w:t>
      </w:r>
      <w:r w:rsidR="20398020" w:rsidRPr="3D082192">
        <w:rPr>
          <w:rFonts w:ascii="Arial" w:hAnsi="Arial" w:cs="Arial"/>
        </w:rPr>
        <w:t>women</w:t>
      </w:r>
      <w:r w:rsidRPr="41532BBB">
        <w:rPr>
          <w:rFonts w:ascii="Arial" w:hAnsi="Arial" w:cs="Arial"/>
        </w:rPr>
        <w:t xml:space="preserve"> who have a MMH condition may seek control in other areas of their lives such as being very organised or presenting themselves well (Oh et al., 2020; Savory et al., 2022).  </w:t>
      </w:r>
    </w:p>
    <w:p w14:paraId="59C99819" w14:textId="77777777" w:rsidR="005A16AF" w:rsidRPr="00B63867" w:rsidRDefault="005A16AF" w:rsidP="00B0356C">
      <w:pPr>
        <w:pStyle w:val="Heading4"/>
      </w:pPr>
      <w:r>
        <w:t xml:space="preserve">Subtheme 2: The influence of culture and knowing. </w:t>
      </w:r>
    </w:p>
    <w:p w14:paraId="7DC65864" w14:textId="57F318C4" w:rsidR="005A16AF" w:rsidRPr="00B63867" w:rsidRDefault="2B495CC9" w:rsidP="70E4C271">
      <w:pPr>
        <w:spacing w:line="360" w:lineRule="auto"/>
        <w:rPr>
          <w:rFonts w:ascii="Arial" w:hAnsi="Arial" w:cs="Arial"/>
        </w:rPr>
      </w:pPr>
      <w:r w:rsidRPr="70E4C271">
        <w:rPr>
          <w:rFonts w:ascii="Arial" w:hAnsi="Arial" w:cs="Arial"/>
        </w:rPr>
        <w:t xml:space="preserve">In the literature it was evident that </w:t>
      </w:r>
      <w:r w:rsidR="71922572" w:rsidRPr="70E4C271">
        <w:rPr>
          <w:rFonts w:ascii="Arial" w:hAnsi="Arial" w:cs="Arial"/>
        </w:rPr>
        <w:t xml:space="preserve">MMH education and screening was not consistent </w:t>
      </w:r>
      <w:r w:rsidR="3B1F439B" w:rsidRPr="70E4C271">
        <w:rPr>
          <w:rFonts w:ascii="Arial" w:hAnsi="Arial" w:cs="Arial"/>
        </w:rPr>
        <w:t>for</w:t>
      </w:r>
      <w:r w:rsidR="71922572" w:rsidRPr="70E4C271">
        <w:rPr>
          <w:rFonts w:ascii="Arial" w:hAnsi="Arial" w:cs="Arial"/>
        </w:rPr>
        <w:t xml:space="preserve"> Pasifika and Māori women.</w:t>
      </w:r>
      <w:r w:rsidR="18981024" w:rsidRPr="70E4C271">
        <w:rPr>
          <w:rFonts w:ascii="Arial" w:hAnsi="Arial" w:cs="Arial"/>
        </w:rPr>
        <w:t xml:space="preserve"> The women </w:t>
      </w:r>
      <w:r w:rsidR="2D80D507" w:rsidRPr="70E4C271">
        <w:rPr>
          <w:rFonts w:ascii="Arial" w:hAnsi="Arial" w:cs="Arial"/>
        </w:rPr>
        <w:t xml:space="preserve">in Holden </w:t>
      </w:r>
      <w:r w:rsidR="2D80D507" w:rsidRPr="00153A95">
        <w:rPr>
          <w:rFonts w:ascii="Arial" w:hAnsi="Arial" w:cs="Arial"/>
        </w:rPr>
        <w:t>et al</w:t>
      </w:r>
      <w:r w:rsidR="00C34539" w:rsidRPr="00153A95">
        <w:rPr>
          <w:rFonts w:ascii="Arial" w:hAnsi="Arial" w:cs="Arial"/>
        </w:rPr>
        <w:t>.</w:t>
      </w:r>
      <w:r w:rsidR="794E2FC4" w:rsidRPr="70E4C271">
        <w:rPr>
          <w:rFonts w:ascii="Arial" w:hAnsi="Arial" w:cs="Arial"/>
        </w:rPr>
        <w:t xml:space="preserve"> </w:t>
      </w:r>
      <w:r w:rsidR="2D80D507" w:rsidRPr="70E4C271">
        <w:rPr>
          <w:rFonts w:ascii="Arial" w:hAnsi="Arial" w:cs="Arial"/>
        </w:rPr>
        <w:t>study (20</w:t>
      </w:r>
      <w:r w:rsidR="7F9998A9" w:rsidRPr="70E4C271">
        <w:rPr>
          <w:rFonts w:ascii="Arial" w:hAnsi="Arial" w:cs="Arial"/>
        </w:rPr>
        <w:t>19</w:t>
      </w:r>
      <w:r w:rsidR="2D80D507" w:rsidRPr="70E4C271">
        <w:rPr>
          <w:rFonts w:ascii="Arial" w:hAnsi="Arial" w:cs="Arial"/>
        </w:rPr>
        <w:t xml:space="preserve">) </w:t>
      </w:r>
      <w:r w:rsidR="18981024" w:rsidRPr="70E4C271">
        <w:rPr>
          <w:rFonts w:ascii="Arial" w:hAnsi="Arial" w:cs="Arial"/>
        </w:rPr>
        <w:t>felt that not enough culturally appropriate education was provided for them.</w:t>
      </w:r>
      <w:r w:rsidR="71922572" w:rsidRPr="70E4C271">
        <w:rPr>
          <w:rFonts w:ascii="Arial" w:hAnsi="Arial" w:cs="Arial"/>
        </w:rPr>
        <w:t xml:space="preserve"> </w:t>
      </w:r>
      <w:r w:rsidR="5A8B256B" w:rsidRPr="70E4C271">
        <w:rPr>
          <w:rFonts w:ascii="Arial" w:hAnsi="Arial" w:cs="Arial"/>
        </w:rPr>
        <w:t>The</w:t>
      </w:r>
      <w:r w:rsidR="0BEF87B5" w:rsidRPr="70E4C271">
        <w:rPr>
          <w:rFonts w:ascii="Arial" w:hAnsi="Arial" w:cs="Arial"/>
        </w:rPr>
        <w:t xml:space="preserve"> midwives felt that there</w:t>
      </w:r>
      <w:r w:rsidR="5A8B256B" w:rsidRPr="70E4C271">
        <w:rPr>
          <w:rFonts w:ascii="Arial" w:hAnsi="Arial" w:cs="Arial"/>
        </w:rPr>
        <w:t xml:space="preserve"> was a lack of understanding about MMH conditions from women and their families.</w:t>
      </w:r>
      <w:r w:rsidR="3F366289" w:rsidRPr="70E4C271">
        <w:rPr>
          <w:rFonts w:ascii="Arial" w:hAnsi="Arial" w:cs="Arial"/>
        </w:rPr>
        <w:t xml:space="preserve"> </w:t>
      </w:r>
      <w:r w:rsidR="17BCC54C" w:rsidRPr="70E4C271">
        <w:rPr>
          <w:rFonts w:ascii="Arial" w:hAnsi="Arial" w:cs="Arial"/>
        </w:rPr>
        <w:t>HCPs having cultural awareness</w:t>
      </w:r>
      <w:r w:rsidR="006D60A5">
        <w:rPr>
          <w:rFonts w:ascii="Arial" w:hAnsi="Arial" w:cs="Arial"/>
        </w:rPr>
        <w:t>/being culturally safe</w:t>
      </w:r>
      <w:r w:rsidR="17BCC54C" w:rsidRPr="70E4C271">
        <w:rPr>
          <w:rFonts w:ascii="Arial" w:hAnsi="Arial" w:cs="Arial"/>
        </w:rPr>
        <w:t xml:space="preserve"> increase the</w:t>
      </w:r>
      <w:r w:rsidR="006D60A5">
        <w:rPr>
          <w:rFonts w:ascii="Arial" w:hAnsi="Arial" w:cs="Arial"/>
        </w:rPr>
        <w:t>ir</w:t>
      </w:r>
      <w:r w:rsidR="17BCC54C" w:rsidRPr="70E4C271">
        <w:rPr>
          <w:rFonts w:ascii="Arial" w:hAnsi="Arial" w:cs="Arial"/>
        </w:rPr>
        <w:t xml:space="preserve"> likelihood of engaging with a woman from another ethnic group (Holden et al., 20</w:t>
      </w:r>
      <w:r w:rsidR="14825D8D" w:rsidRPr="70E4C271">
        <w:rPr>
          <w:rFonts w:ascii="Arial" w:hAnsi="Arial" w:cs="Arial"/>
        </w:rPr>
        <w:t>19;</w:t>
      </w:r>
      <w:r w:rsidR="17BCC54C" w:rsidRPr="70E4C271">
        <w:rPr>
          <w:rFonts w:ascii="Arial" w:hAnsi="Arial" w:cs="Arial"/>
        </w:rPr>
        <w:t xml:space="preserve"> Pilav et al., 2022).</w:t>
      </w:r>
    </w:p>
    <w:p w14:paraId="649848C7" w14:textId="50D5399E" w:rsidR="005A16AF" w:rsidRPr="00B63867" w:rsidRDefault="21A8E987" w:rsidP="00AF4303">
      <w:pPr>
        <w:spacing w:line="360" w:lineRule="auto"/>
        <w:rPr>
          <w:rFonts w:ascii="Arial" w:hAnsi="Arial" w:cs="Arial"/>
        </w:rPr>
      </w:pPr>
      <w:r w:rsidRPr="70E4C271">
        <w:rPr>
          <w:rFonts w:ascii="Arial" w:hAnsi="Arial" w:cs="Arial"/>
        </w:rPr>
        <w:t>An</w:t>
      </w:r>
      <w:r w:rsidR="005A16AF" w:rsidRPr="70E4C271">
        <w:rPr>
          <w:rFonts w:ascii="Arial" w:hAnsi="Arial" w:cs="Arial"/>
        </w:rPr>
        <w:t xml:space="preserve"> interesting aspect</w:t>
      </w:r>
      <w:r w:rsidR="280F7FEB" w:rsidRPr="70E4C271">
        <w:rPr>
          <w:rFonts w:ascii="Arial" w:hAnsi="Arial" w:cs="Arial"/>
        </w:rPr>
        <w:t xml:space="preserve"> apparent in the literature</w:t>
      </w:r>
      <w:r w:rsidR="005A16AF" w:rsidRPr="70E4C271">
        <w:rPr>
          <w:rFonts w:ascii="Arial" w:hAnsi="Arial" w:cs="Arial"/>
        </w:rPr>
        <w:t xml:space="preserve"> is that MMH conditions are considered only for ‘rich’ women and that ‘poor’ women ‘just get on with it’ (Baldisserotto et al., 2020). </w:t>
      </w:r>
      <w:r w:rsidR="00B63867" w:rsidRPr="70E4C271">
        <w:rPr>
          <w:rFonts w:ascii="Arial" w:hAnsi="Arial" w:cs="Arial"/>
        </w:rPr>
        <w:t>WHO</w:t>
      </w:r>
      <w:r w:rsidR="005A16AF" w:rsidRPr="70E4C271">
        <w:rPr>
          <w:rFonts w:ascii="Arial" w:hAnsi="Arial" w:cs="Arial"/>
        </w:rPr>
        <w:t xml:space="preserve"> (2022) disputes this reporting that 1 in 5 women in low-middle income countries get a MMH condition compared with 1 in 10 women in high-income countries. A lack of education and knowledge about MMH conditions and where to access support was common among women in the perinatal period. Women also felt that there needed to be increased antenatal education for women about the importance of MMH and where to go to for support (Baldisserotto et al., 2020; DeRoche, 2023; Higgins et al., 2016; Savory et al., 2022). </w:t>
      </w:r>
    </w:p>
    <w:p w14:paraId="412CD58E" w14:textId="77777777" w:rsidR="005A16AF" w:rsidRPr="005A16AF" w:rsidRDefault="005A16AF" w:rsidP="00B0356C">
      <w:pPr>
        <w:pStyle w:val="Heading4"/>
      </w:pPr>
      <w:r w:rsidRPr="00B63867">
        <w:t>Subtheme 3: Logistical difficulties</w:t>
      </w:r>
      <w:r w:rsidRPr="005A16AF">
        <w:t xml:space="preserve">. </w:t>
      </w:r>
    </w:p>
    <w:p w14:paraId="6FCBCD49" w14:textId="6A823D8E" w:rsidR="00B63867" w:rsidRPr="005A16AF" w:rsidRDefault="005A16AF" w:rsidP="00AF4303">
      <w:pPr>
        <w:spacing w:line="360" w:lineRule="auto"/>
        <w:rPr>
          <w:rFonts w:ascii="Arial" w:hAnsi="Arial" w:cs="Arial"/>
        </w:rPr>
      </w:pPr>
      <w:r w:rsidRPr="41532BBB">
        <w:rPr>
          <w:rFonts w:ascii="Arial" w:hAnsi="Arial" w:cs="Arial"/>
        </w:rPr>
        <w:t>There were multi-levelled logistical difficulties which created barriers that prevented women from accessing MMH care. These include being able to attend appointments in the allocated time slot while managing a small baby. The cost associated with accessing care such as transport and paying for the appointment with the HCP</w:t>
      </w:r>
      <w:r w:rsidR="00505562">
        <w:rPr>
          <w:rFonts w:ascii="Arial" w:hAnsi="Arial" w:cs="Arial"/>
        </w:rPr>
        <w:t xml:space="preserve"> was also an issue</w:t>
      </w:r>
      <w:r w:rsidRPr="41532BBB">
        <w:rPr>
          <w:rFonts w:ascii="Arial" w:hAnsi="Arial" w:cs="Arial"/>
        </w:rPr>
        <w:t>. The location of the appointment with the HCP was also a factor that impacted if the women would be able to access care (DeRoche et al., 2023; Ford et al., 2019; Holden et al., 20</w:t>
      </w:r>
      <w:r w:rsidR="00752354" w:rsidRPr="41532BBB">
        <w:rPr>
          <w:rFonts w:ascii="Arial" w:hAnsi="Arial" w:cs="Arial"/>
        </w:rPr>
        <w:t>19</w:t>
      </w:r>
      <w:r w:rsidRPr="41532BBB">
        <w:rPr>
          <w:rFonts w:ascii="Arial" w:hAnsi="Arial" w:cs="Arial"/>
        </w:rPr>
        <w:t xml:space="preserve">; Viveiros &amp; Darling, 2018). </w:t>
      </w:r>
    </w:p>
    <w:p w14:paraId="22772878" w14:textId="6D378073" w:rsidR="005A16AF" w:rsidRPr="00B63867" w:rsidRDefault="005A16AF" w:rsidP="00E81CEE">
      <w:pPr>
        <w:pStyle w:val="Heading3"/>
      </w:pPr>
      <w:bookmarkStart w:id="41" w:name="_Toc150789123"/>
      <w:r w:rsidRPr="00B63867">
        <w:t>Facilitators to accessing care.</w:t>
      </w:r>
      <w:bookmarkEnd w:id="41"/>
      <w:r w:rsidRPr="00B63867">
        <w:t xml:space="preserve"> </w:t>
      </w:r>
    </w:p>
    <w:p w14:paraId="22F25C82" w14:textId="3B9C333E" w:rsidR="00CE211B" w:rsidRPr="005A16AF" w:rsidRDefault="005A16AF" w:rsidP="00AF4303">
      <w:pPr>
        <w:spacing w:line="360" w:lineRule="auto"/>
        <w:rPr>
          <w:rFonts w:ascii="Arial" w:hAnsi="Arial" w:cs="Arial"/>
        </w:rPr>
      </w:pPr>
      <w:r w:rsidRPr="70E4C271">
        <w:rPr>
          <w:rFonts w:ascii="Arial" w:hAnsi="Arial" w:cs="Arial"/>
        </w:rPr>
        <w:t xml:space="preserve">There </w:t>
      </w:r>
      <w:r w:rsidR="00ED30CD" w:rsidRPr="70E4C271">
        <w:rPr>
          <w:rFonts w:ascii="Arial" w:hAnsi="Arial" w:cs="Arial"/>
        </w:rPr>
        <w:t xml:space="preserve">were </w:t>
      </w:r>
      <w:r w:rsidRPr="70E4C271">
        <w:rPr>
          <w:rFonts w:ascii="Arial" w:hAnsi="Arial" w:cs="Arial"/>
        </w:rPr>
        <w:t xml:space="preserve">many facilitators </w:t>
      </w:r>
      <w:r w:rsidR="00505562" w:rsidRPr="70E4C271">
        <w:rPr>
          <w:rFonts w:ascii="Arial" w:hAnsi="Arial" w:cs="Arial"/>
        </w:rPr>
        <w:t>that supported</w:t>
      </w:r>
      <w:r w:rsidRPr="70E4C271">
        <w:rPr>
          <w:rFonts w:ascii="Arial" w:hAnsi="Arial" w:cs="Arial"/>
        </w:rPr>
        <w:t xml:space="preserve"> women to access MMH care. Trusting relationships with HCPs encourage</w:t>
      </w:r>
      <w:r w:rsidR="00ED30CD" w:rsidRPr="70E4C271">
        <w:rPr>
          <w:rFonts w:ascii="Arial" w:hAnsi="Arial" w:cs="Arial"/>
        </w:rPr>
        <w:t>d</w:t>
      </w:r>
      <w:r w:rsidRPr="70E4C271">
        <w:rPr>
          <w:rFonts w:ascii="Arial" w:hAnsi="Arial" w:cs="Arial"/>
        </w:rPr>
        <w:t xml:space="preserve"> disclosure, a strong social support network </w:t>
      </w:r>
      <w:r w:rsidR="00ED30CD" w:rsidRPr="70E4C271">
        <w:rPr>
          <w:rFonts w:ascii="Arial" w:hAnsi="Arial" w:cs="Arial"/>
        </w:rPr>
        <w:t>was</w:t>
      </w:r>
      <w:r w:rsidRPr="70E4C271">
        <w:rPr>
          <w:rFonts w:ascii="Arial" w:hAnsi="Arial" w:cs="Arial"/>
        </w:rPr>
        <w:t xml:space="preserve"> </w:t>
      </w:r>
      <w:r w:rsidRPr="70E4C271">
        <w:rPr>
          <w:rFonts w:ascii="Arial" w:hAnsi="Arial" w:cs="Arial"/>
        </w:rPr>
        <w:lastRenderedPageBreak/>
        <w:t xml:space="preserve">vital, and being provided with antenatal education about MMH conditions </w:t>
      </w:r>
      <w:r w:rsidR="00ED30CD" w:rsidRPr="70E4C271">
        <w:rPr>
          <w:rFonts w:ascii="Arial" w:hAnsi="Arial" w:cs="Arial"/>
        </w:rPr>
        <w:t>were</w:t>
      </w:r>
      <w:r w:rsidRPr="70E4C271">
        <w:rPr>
          <w:rFonts w:ascii="Arial" w:hAnsi="Arial" w:cs="Arial"/>
        </w:rPr>
        <w:t xml:space="preserve"> all important aspects of supporting women to speak about their MMH concerns.  </w:t>
      </w:r>
    </w:p>
    <w:p w14:paraId="6AEFEBF7" w14:textId="77777777" w:rsidR="005A16AF" w:rsidRPr="00B63867" w:rsidRDefault="005A16AF" w:rsidP="00B0356C">
      <w:pPr>
        <w:pStyle w:val="Heading4"/>
      </w:pPr>
      <w:r w:rsidRPr="00B63867">
        <w:t xml:space="preserve">Subtheme 1: Trusting relationships matter. </w:t>
      </w:r>
    </w:p>
    <w:p w14:paraId="6CC3D3FC" w14:textId="5BFCFB5C" w:rsidR="005A16AF" w:rsidRPr="005A16AF" w:rsidRDefault="005A16AF" w:rsidP="00AF4303">
      <w:pPr>
        <w:spacing w:line="360" w:lineRule="auto"/>
        <w:rPr>
          <w:rFonts w:ascii="Arial" w:hAnsi="Arial" w:cs="Arial"/>
        </w:rPr>
      </w:pPr>
      <w:r w:rsidRPr="70E4C271">
        <w:rPr>
          <w:rFonts w:ascii="Arial" w:hAnsi="Arial" w:cs="Arial"/>
        </w:rPr>
        <w:t>The midwife play</w:t>
      </w:r>
      <w:r w:rsidR="00813DCE" w:rsidRPr="70E4C271">
        <w:rPr>
          <w:rFonts w:ascii="Arial" w:hAnsi="Arial" w:cs="Arial"/>
        </w:rPr>
        <w:t>ed</w:t>
      </w:r>
      <w:r w:rsidRPr="70E4C271">
        <w:rPr>
          <w:rFonts w:ascii="Arial" w:hAnsi="Arial" w:cs="Arial"/>
        </w:rPr>
        <w:t xml:space="preserve"> an important role in diagnosing and supporting women in the perinatal period with their mental health. When women ha</w:t>
      </w:r>
      <w:r w:rsidR="00813DCE" w:rsidRPr="70E4C271">
        <w:rPr>
          <w:rFonts w:ascii="Arial" w:hAnsi="Arial" w:cs="Arial"/>
        </w:rPr>
        <w:t>d</w:t>
      </w:r>
      <w:r w:rsidRPr="70E4C271">
        <w:rPr>
          <w:rFonts w:ascii="Arial" w:hAnsi="Arial" w:cs="Arial"/>
        </w:rPr>
        <w:t xml:space="preserve"> a trusting relationship with their midwife, they </w:t>
      </w:r>
      <w:r w:rsidR="00813DCE" w:rsidRPr="70E4C271">
        <w:rPr>
          <w:rFonts w:ascii="Arial" w:hAnsi="Arial" w:cs="Arial"/>
        </w:rPr>
        <w:t xml:space="preserve">were </w:t>
      </w:r>
      <w:r w:rsidRPr="70E4C271">
        <w:rPr>
          <w:rFonts w:ascii="Arial" w:hAnsi="Arial" w:cs="Arial"/>
        </w:rPr>
        <w:t>more likely to disclose their mental health concerns to them (DeRoche et al., 2023; Higgins et al., 2016; Hore et al., 2019; Mellor, 2016; Savory et al., 2022; Viveiros &amp; Darling, 2018). Continuity of midwifery care encourage</w:t>
      </w:r>
      <w:r w:rsidR="00813DCE" w:rsidRPr="70E4C271">
        <w:rPr>
          <w:rFonts w:ascii="Arial" w:hAnsi="Arial" w:cs="Arial"/>
        </w:rPr>
        <w:t>d</w:t>
      </w:r>
      <w:r w:rsidRPr="70E4C271">
        <w:rPr>
          <w:rFonts w:ascii="Arial" w:hAnsi="Arial" w:cs="Arial"/>
        </w:rPr>
        <w:t xml:space="preserve"> a trusting relationship where women felt comfortable to discuss their concerns (Savory et al., 2022; Viveiros &amp; Darling, 2018). However, there </w:t>
      </w:r>
      <w:r w:rsidR="00813DCE" w:rsidRPr="70E4C271">
        <w:rPr>
          <w:rFonts w:ascii="Arial" w:hAnsi="Arial" w:cs="Arial"/>
        </w:rPr>
        <w:t>was</w:t>
      </w:r>
      <w:r w:rsidRPr="70E4C271">
        <w:rPr>
          <w:rFonts w:ascii="Arial" w:hAnsi="Arial" w:cs="Arial"/>
        </w:rPr>
        <w:t xml:space="preserve"> a risk </w:t>
      </w:r>
      <w:r w:rsidR="00505562" w:rsidRPr="70E4C271">
        <w:rPr>
          <w:rFonts w:ascii="Arial" w:hAnsi="Arial" w:cs="Arial"/>
        </w:rPr>
        <w:t xml:space="preserve">for </w:t>
      </w:r>
      <w:r w:rsidRPr="70E4C271">
        <w:rPr>
          <w:rFonts w:ascii="Arial" w:hAnsi="Arial" w:cs="Arial"/>
        </w:rPr>
        <w:t xml:space="preserve">women with MMH conditions </w:t>
      </w:r>
      <w:r w:rsidR="00CE211B" w:rsidRPr="70E4C271">
        <w:rPr>
          <w:rFonts w:ascii="Arial" w:hAnsi="Arial" w:cs="Arial"/>
        </w:rPr>
        <w:t>to</w:t>
      </w:r>
      <w:r w:rsidRPr="70E4C271">
        <w:rPr>
          <w:rFonts w:ascii="Arial" w:hAnsi="Arial" w:cs="Arial"/>
        </w:rPr>
        <w:t xml:space="preserve"> build a dependency </w:t>
      </w:r>
      <w:r w:rsidR="00505562" w:rsidRPr="70E4C271">
        <w:rPr>
          <w:rFonts w:ascii="Arial" w:hAnsi="Arial" w:cs="Arial"/>
        </w:rPr>
        <w:t>on</w:t>
      </w:r>
      <w:r w:rsidRPr="70E4C271">
        <w:rPr>
          <w:rFonts w:ascii="Arial" w:hAnsi="Arial" w:cs="Arial"/>
        </w:rPr>
        <w:t xml:space="preserve"> their midwife. Therefore, professional boundaries and working with other services </w:t>
      </w:r>
      <w:r w:rsidR="00813DCE" w:rsidRPr="70E4C271">
        <w:rPr>
          <w:rFonts w:ascii="Arial" w:hAnsi="Arial" w:cs="Arial"/>
        </w:rPr>
        <w:t xml:space="preserve">was </w:t>
      </w:r>
      <w:r w:rsidRPr="70E4C271">
        <w:rPr>
          <w:rFonts w:ascii="Arial" w:hAnsi="Arial" w:cs="Arial"/>
        </w:rPr>
        <w:t xml:space="preserve">important (Mellor, 2016). </w:t>
      </w:r>
    </w:p>
    <w:p w14:paraId="50622DF9" w14:textId="2FA3324F" w:rsidR="005A16AF" w:rsidRPr="005A16AF" w:rsidRDefault="005A16AF" w:rsidP="00AF4303">
      <w:pPr>
        <w:spacing w:line="240" w:lineRule="auto"/>
        <w:rPr>
          <w:rFonts w:ascii="Arial" w:hAnsi="Arial" w:cs="Arial"/>
          <w:i/>
          <w:iCs/>
        </w:rPr>
      </w:pPr>
      <w:r w:rsidRPr="41532BBB">
        <w:rPr>
          <w:rFonts w:ascii="Arial" w:hAnsi="Arial" w:cs="Arial"/>
          <w:i/>
          <w:iCs/>
        </w:rPr>
        <w:t xml:space="preserve">That lifted the burden you know... (working with other HCPs) it’s not my role. I’m a midwife, I’m not a social worker... I can’t do all of that by myself.” (Mellor, 2016, p.86).  </w:t>
      </w:r>
    </w:p>
    <w:p w14:paraId="1B099EB4" w14:textId="1AD557A4" w:rsidR="005A16AF" w:rsidRPr="005A16AF" w:rsidRDefault="7D8B740F" w:rsidP="00AF4303">
      <w:pPr>
        <w:spacing w:line="360" w:lineRule="auto"/>
        <w:rPr>
          <w:rFonts w:ascii="Arial" w:hAnsi="Arial" w:cs="Arial"/>
        </w:rPr>
      </w:pPr>
      <w:r w:rsidRPr="2F3A2D55">
        <w:rPr>
          <w:rFonts w:ascii="Arial" w:hAnsi="Arial" w:cs="Arial"/>
        </w:rPr>
        <w:t xml:space="preserve">Other HCPs, such as general practitioners (GPs), also had a significant impact on women accessing care. Trusting relationships where the woman felt heard and respected was paramount to having a positive experience and encouraged women to continue engaging with the HCP (Ford et al., 2019; Oh et al., 2020; Pilav et al., 2022). Moreover, the trusting relationship with a </w:t>
      </w:r>
      <w:r w:rsidR="3497C2C7" w:rsidRPr="2F3A2D55">
        <w:rPr>
          <w:rFonts w:ascii="Arial" w:hAnsi="Arial" w:cs="Arial"/>
        </w:rPr>
        <w:t>HC</w:t>
      </w:r>
      <w:r w:rsidRPr="2F3A2D55">
        <w:rPr>
          <w:rFonts w:ascii="Arial" w:hAnsi="Arial" w:cs="Arial"/>
        </w:rPr>
        <w:t>P was so important to women, that some needed to see several HCP</w:t>
      </w:r>
      <w:r w:rsidR="7DB0F243" w:rsidRPr="2F3A2D55">
        <w:rPr>
          <w:rFonts w:ascii="Arial" w:hAnsi="Arial" w:cs="Arial"/>
        </w:rPr>
        <w:t>s</w:t>
      </w:r>
      <w:r w:rsidRPr="2F3A2D55">
        <w:rPr>
          <w:rFonts w:ascii="Arial" w:hAnsi="Arial" w:cs="Arial"/>
        </w:rPr>
        <w:t xml:space="preserve"> before finding one that they could trust and build rapport with (Viveiros &amp; Darling, 2018). Women also appreciated an open discussion rather than a tick box exercise with transparency about how the information was going to be used or passed on (Hore et al., 2019).  </w:t>
      </w:r>
    </w:p>
    <w:p w14:paraId="64B5697D" w14:textId="5D1C17D4" w:rsidR="005A16AF" w:rsidRPr="005A16AF" w:rsidRDefault="005A16AF" w:rsidP="00AF4303">
      <w:pPr>
        <w:spacing w:line="360" w:lineRule="auto"/>
        <w:rPr>
          <w:rFonts w:ascii="Arial" w:hAnsi="Arial" w:cs="Arial"/>
        </w:rPr>
      </w:pPr>
      <w:r w:rsidRPr="41532BBB">
        <w:rPr>
          <w:rFonts w:ascii="Arial" w:hAnsi="Arial" w:cs="Arial"/>
        </w:rPr>
        <w:t>Trusting relationship</w:t>
      </w:r>
      <w:r w:rsidR="00CE211B" w:rsidRPr="41532BBB">
        <w:rPr>
          <w:rFonts w:ascii="Arial" w:hAnsi="Arial" w:cs="Arial"/>
        </w:rPr>
        <w:t>s</w:t>
      </w:r>
      <w:r w:rsidRPr="41532BBB">
        <w:rPr>
          <w:rFonts w:ascii="Arial" w:hAnsi="Arial" w:cs="Arial"/>
        </w:rPr>
        <w:t xml:space="preserve"> within a strong social network was also an important aspect of supporting mother’s mental health. Women who have strong established support networks are likely to look to them for support with their mental health and often feel more supported by them (Oh et al., 2020; Savory et al., 2022). Mothers who have trusting relationships with family and friends are also more likely to cope with the challenges of parenthood (Ministry of Health, 2021). </w:t>
      </w:r>
    </w:p>
    <w:p w14:paraId="7F066AE2" w14:textId="103F4E79" w:rsidR="005A16AF" w:rsidRPr="00E006EF" w:rsidRDefault="005A16AF" w:rsidP="00B0356C">
      <w:pPr>
        <w:pStyle w:val="Heading4"/>
        <w:rPr>
          <w:i w:val="0"/>
          <w:iCs w:val="0"/>
        </w:rPr>
      </w:pPr>
      <w:r w:rsidRPr="00CE211B">
        <w:t xml:space="preserve">Subtheme 2: Education is key. </w:t>
      </w:r>
    </w:p>
    <w:p w14:paraId="34DD48FB" w14:textId="5FC62141" w:rsidR="005A16AF" w:rsidRPr="005A16AF" w:rsidRDefault="005A16AF" w:rsidP="70E4C271">
      <w:pPr>
        <w:spacing w:line="360" w:lineRule="auto"/>
        <w:rPr>
          <w:rFonts w:ascii="Arial" w:hAnsi="Arial" w:cs="Arial"/>
        </w:rPr>
      </w:pPr>
      <w:r w:rsidRPr="70E4C271">
        <w:rPr>
          <w:rFonts w:ascii="Arial" w:hAnsi="Arial" w:cs="Arial"/>
        </w:rPr>
        <w:t>Across the literature it was clear that there needs to be more education about MMH conditions for pregnant women and their families. There also needs to be information provided to new mothers about MMH conditions and how to access services, encouraging them to ask for help when needed (Koire et al., 2022; Law et al., 2021). Consideration should be made to other ways of information sharing, such as public</w:t>
      </w:r>
      <w:r w:rsidR="6DF6F8DB" w:rsidRPr="70E4C271">
        <w:rPr>
          <w:rFonts w:ascii="Arial" w:hAnsi="Arial" w:cs="Arial"/>
        </w:rPr>
        <w:t xml:space="preserve"> </w:t>
      </w:r>
      <w:r w:rsidR="6DF6F8DB" w:rsidRPr="70E4C271">
        <w:rPr>
          <w:rFonts w:ascii="Arial" w:hAnsi="Arial" w:cs="Arial"/>
        </w:rPr>
        <w:lastRenderedPageBreak/>
        <w:t>health</w:t>
      </w:r>
      <w:r w:rsidRPr="70E4C271">
        <w:rPr>
          <w:rFonts w:ascii="Arial" w:hAnsi="Arial" w:cs="Arial"/>
        </w:rPr>
        <w:t xml:space="preserve"> campaigns</w:t>
      </w:r>
      <w:r w:rsidR="003D7DE0" w:rsidRPr="70E4C271">
        <w:rPr>
          <w:rFonts w:ascii="Arial" w:hAnsi="Arial" w:cs="Arial"/>
        </w:rPr>
        <w:t xml:space="preserve"> (Holden et al., 2019).</w:t>
      </w:r>
      <w:r w:rsidRPr="70E4C271">
        <w:rPr>
          <w:rFonts w:ascii="Arial" w:hAnsi="Arial" w:cs="Arial"/>
        </w:rPr>
        <w:t xml:space="preserve"> </w:t>
      </w:r>
      <w:r w:rsidR="003D7DE0" w:rsidRPr="70E4C271">
        <w:rPr>
          <w:rFonts w:ascii="Arial" w:hAnsi="Arial" w:cs="Arial"/>
        </w:rPr>
        <w:t xml:space="preserve">However, there is a need for further research to evaluate the effectiveness of </w:t>
      </w:r>
      <w:r w:rsidR="00C2423F">
        <w:rPr>
          <w:rFonts w:ascii="Arial" w:hAnsi="Arial" w:cs="Arial"/>
        </w:rPr>
        <w:t xml:space="preserve">these </w:t>
      </w:r>
      <w:r w:rsidR="003D7DE0" w:rsidRPr="70E4C271">
        <w:rPr>
          <w:rFonts w:ascii="Arial" w:hAnsi="Arial" w:cs="Arial"/>
        </w:rPr>
        <w:t xml:space="preserve">other ways of </w:t>
      </w:r>
      <w:r w:rsidR="00C2423F">
        <w:rPr>
          <w:rFonts w:ascii="Arial" w:hAnsi="Arial" w:cs="Arial"/>
        </w:rPr>
        <w:t xml:space="preserve">sharing </w:t>
      </w:r>
      <w:r w:rsidR="003D7DE0" w:rsidRPr="70E4C271">
        <w:rPr>
          <w:rFonts w:ascii="Arial" w:hAnsi="Arial" w:cs="Arial"/>
        </w:rPr>
        <w:t>information</w:t>
      </w:r>
      <w:r w:rsidR="00C2423F">
        <w:rPr>
          <w:rFonts w:ascii="Arial" w:hAnsi="Arial" w:cs="Arial"/>
        </w:rPr>
        <w:t>.</w:t>
      </w:r>
    </w:p>
    <w:p w14:paraId="7C75B811" w14:textId="26ACDDBA" w:rsidR="005A16AF" w:rsidRPr="005A16AF" w:rsidRDefault="003D7DE0" w:rsidP="00F66272">
      <w:pPr>
        <w:spacing w:line="360" w:lineRule="auto"/>
        <w:rPr>
          <w:rFonts w:ascii="Arial" w:hAnsi="Arial" w:cs="Arial"/>
        </w:rPr>
      </w:pPr>
      <w:r w:rsidRPr="70E4C271">
        <w:rPr>
          <w:rFonts w:ascii="Arial" w:hAnsi="Arial" w:cs="Arial"/>
        </w:rPr>
        <w:t xml:space="preserve"> </w:t>
      </w:r>
      <w:r w:rsidR="005A16AF" w:rsidRPr="70E4C271">
        <w:rPr>
          <w:rFonts w:ascii="Arial" w:hAnsi="Arial" w:cs="Arial"/>
        </w:rPr>
        <w:t xml:space="preserve">Increasing the education for midwives is a vital consideration as many women look to their midwife first for support (Mellor, 2016). However, it appears midwives are not routinely provided with education about providing MMH care and would benefit from additional education (Mellor, 2016).  Although MMH education in New Zealand undergraduate midwifery programmes is provided by universities, it is not reflected in the literature and its effectiveness has not been evaluated. A search into MMH education for midwives revealed that a recent Australian study evaluated a trial MMH course as part of the </w:t>
      </w:r>
      <w:r w:rsidR="00CE211B" w:rsidRPr="70E4C271">
        <w:rPr>
          <w:rFonts w:ascii="Arial" w:hAnsi="Arial" w:cs="Arial"/>
        </w:rPr>
        <w:t>m</w:t>
      </w:r>
      <w:r w:rsidR="005A16AF" w:rsidRPr="70E4C271">
        <w:rPr>
          <w:rFonts w:ascii="Arial" w:hAnsi="Arial" w:cs="Arial"/>
        </w:rPr>
        <w:t xml:space="preserve">idwifery undergraduate degree. </w:t>
      </w:r>
      <w:r w:rsidR="00F66272">
        <w:rPr>
          <w:rFonts w:ascii="Arial" w:hAnsi="Arial" w:cs="Arial"/>
        </w:rPr>
        <w:t>The students were</w:t>
      </w:r>
      <w:r w:rsidR="009B41BD">
        <w:rPr>
          <w:rFonts w:ascii="Arial" w:hAnsi="Arial" w:cs="Arial"/>
        </w:rPr>
        <w:t xml:space="preserve"> </w:t>
      </w:r>
      <w:r w:rsidR="00F66272">
        <w:rPr>
          <w:rFonts w:ascii="Arial" w:hAnsi="Arial" w:cs="Arial"/>
        </w:rPr>
        <w:t>provided with</w:t>
      </w:r>
      <w:r w:rsidR="00FC6DBB">
        <w:rPr>
          <w:rFonts w:ascii="Arial" w:hAnsi="Arial" w:cs="Arial"/>
        </w:rPr>
        <w:t xml:space="preserve"> education about MMH conditions including how to administer and score women with the Edinburgh Postnatal Depression Scale (EPDS), interview women to assess their wellbeing and provide information, recommendations, and resources about MMH support. </w:t>
      </w:r>
      <w:r w:rsidR="009B41BD">
        <w:rPr>
          <w:rFonts w:ascii="Arial" w:hAnsi="Arial" w:cs="Arial"/>
        </w:rPr>
        <w:t xml:space="preserve">The students were examined with </w:t>
      </w:r>
      <w:r w:rsidR="00F66272">
        <w:rPr>
          <w:rFonts w:ascii="Arial" w:hAnsi="Arial" w:cs="Arial"/>
        </w:rPr>
        <w:t xml:space="preserve">the use of </w:t>
      </w:r>
      <w:r w:rsidR="00FC6DBB">
        <w:rPr>
          <w:rFonts w:ascii="Arial" w:hAnsi="Arial" w:cs="Arial"/>
        </w:rPr>
        <w:t xml:space="preserve">an </w:t>
      </w:r>
      <w:r w:rsidR="00FC6DBB" w:rsidRPr="70E4C271">
        <w:rPr>
          <w:rFonts w:ascii="Arial" w:hAnsi="Arial" w:cs="Arial"/>
        </w:rPr>
        <w:t>Objective Structured Clinical Examination (OSCE)</w:t>
      </w:r>
      <w:r w:rsidR="009B41BD">
        <w:rPr>
          <w:rFonts w:ascii="Arial" w:hAnsi="Arial" w:cs="Arial"/>
        </w:rPr>
        <w:t xml:space="preserve"> and the MMH course was evaluated with the outcomes of the OSCE and the additional </w:t>
      </w:r>
      <w:r w:rsidR="00FC6DBB">
        <w:rPr>
          <w:rFonts w:ascii="Arial" w:hAnsi="Arial" w:cs="Arial"/>
        </w:rPr>
        <w:t xml:space="preserve">feedback </w:t>
      </w:r>
      <w:r w:rsidR="009B41BD">
        <w:rPr>
          <w:rFonts w:ascii="Arial" w:hAnsi="Arial" w:cs="Arial"/>
        </w:rPr>
        <w:t>the students provided.</w:t>
      </w:r>
      <w:r w:rsidR="00F66272">
        <w:rPr>
          <w:rFonts w:ascii="Arial" w:hAnsi="Arial" w:cs="Arial"/>
        </w:rPr>
        <w:t xml:space="preserve"> </w:t>
      </w:r>
      <w:r w:rsidR="009B41BD">
        <w:rPr>
          <w:rFonts w:ascii="Arial" w:hAnsi="Arial" w:cs="Arial"/>
        </w:rPr>
        <w:t>I</w:t>
      </w:r>
      <w:r w:rsidR="00F66272">
        <w:rPr>
          <w:rFonts w:ascii="Arial" w:hAnsi="Arial" w:cs="Arial"/>
        </w:rPr>
        <w:t>t was</w:t>
      </w:r>
      <w:r w:rsidR="005A16AF" w:rsidRPr="70E4C271">
        <w:rPr>
          <w:rFonts w:ascii="Arial" w:hAnsi="Arial" w:cs="Arial"/>
        </w:rPr>
        <w:t xml:space="preserve"> identified </w:t>
      </w:r>
      <w:r w:rsidR="00F66272">
        <w:rPr>
          <w:rFonts w:ascii="Arial" w:hAnsi="Arial" w:cs="Arial"/>
        </w:rPr>
        <w:t>that</w:t>
      </w:r>
      <w:r w:rsidR="005A16AF" w:rsidRPr="70E4C271">
        <w:rPr>
          <w:rFonts w:ascii="Arial" w:hAnsi="Arial" w:cs="Arial"/>
        </w:rPr>
        <w:t xml:space="preserve"> students' knowledge and confidence to screen women for MMH conditions</w:t>
      </w:r>
      <w:r w:rsidR="00F66272">
        <w:rPr>
          <w:rFonts w:ascii="Arial" w:hAnsi="Arial" w:cs="Arial"/>
        </w:rPr>
        <w:t xml:space="preserve"> increased and the MMH education was beneficial</w:t>
      </w:r>
      <w:r w:rsidR="005A16AF" w:rsidRPr="70E4C271">
        <w:rPr>
          <w:rFonts w:ascii="Arial" w:hAnsi="Arial" w:cs="Arial"/>
        </w:rPr>
        <w:t xml:space="preserve"> (Fox et al., 2023). This would also be beneficial for registered midwives as there is no compulsory post-graduate education in New Zealand. It could be anticipated that knowledge and confidence when caring for women with MMH conditions would be increased if education was supported (Higgins et al., 2016; Mellor, 2016).  </w:t>
      </w:r>
    </w:p>
    <w:p w14:paraId="248A348C" w14:textId="1B616A3F" w:rsidR="005A16AF" w:rsidRPr="00CE211B" w:rsidRDefault="00B01099" w:rsidP="00E81CEE">
      <w:pPr>
        <w:pStyle w:val="Heading3"/>
      </w:pPr>
      <w:bookmarkStart w:id="42" w:name="_Toc150789124"/>
      <w:r>
        <w:t>System related barriers to accessing support.</w:t>
      </w:r>
      <w:bookmarkEnd w:id="42"/>
    </w:p>
    <w:p w14:paraId="7C7DCE7C" w14:textId="64490BE9" w:rsidR="005A16AF" w:rsidRPr="005A16AF" w:rsidRDefault="00396348" w:rsidP="00AF4303">
      <w:pPr>
        <w:spacing w:line="360" w:lineRule="auto"/>
        <w:rPr>
          <w:rFonts w:ascii="Arial" w:hAnsi="Arial" w:cs="Arial"/>
        </w:rPr>
      </w:pPr>
      <w:r w:rsidRPr="70E4C271">
        <w:rPr>
          <w:rFonts w:ascii="Arial" w:hAnsi="Arial" w:cs="Arial"/>
        </w:rPr>
        <w:t xml:space="preserve">The women who participated in the included studies had </w:t>
      </w:r>
      <w:r w:rsidR="00812E96" w:rsidRPr="70E4C271">
        <w:rPr>
          <w:rFonts w:ascii="Arial" w:hAnsi="Arial" w:cs="Arial"/>
        </w:rPr>
        <w:t xml:space="preserve">varied </w:t>
      </w:r>
      <w:r w:rsidRPr="70E4C271">
        <w:rPr>
          <w:rFonts w:ascii="Arial" w:hAnsi="Arial" w:cs="Arial"/>
        </w:rPr>
        <w:t xml:space="preserve">experiences of accessing MMH support. </w:t>
      </w:r>
      <w:r w:rsidR="005A16AF" w:rsidRPr="70E4C271">
        <w:rPr>
          <w:rFonts w:ascii="Arial" w:hAnsi="Arial" w:cs="Arial"/>
        </w:rPr>
        <w:t xml:space="preserve">Accessibility to services </w:t>
      </w:r>
      <w:r w:rsidRPr="70E4C271">
        <w:rPr>
          <w:rFonts w:ascii="Arial" w:hAnsi="Arial" w:cs="Arial"/>
        </w:rPr>
        <w:t>was impacted</w:t>
      </w:r>
      <w:r w:rsidR="00E81CEE">
        <w:rPr>
          <w:rFonts w:ascii="Arial" w:hAnsi="Arial" w:cs="Arial"/>
        </w:rPr>
        <w:t xml:space="preserve"> by</w:t>
      </w:r>
      <w:r w:rsidR="00EB4095" w:rsidRPr="70E4C271">
        <w:rPr>
          <w:rFonts w:ascii="Arial" w:hAnsi="Arial" w:cs="Arial"/>
        </w:rPr>
        <w:t xml:space="preserve"> factors</w:t>
      </w:r>
      <w:r w:rsidR="005A16AF" w:rsidRPr="70E4C271">
        <w:rPr>
          <w:rFonts w:ascii="Arial" w:hAnsi="Arial" w:cs="Arial"/>
        </w:rPr>
        <w:t xml:space="preserve"> </w:t>
      </w:r>
      <w:r w:rsidR="00FC6DBB">
        <w:rPr>
          <w:rFonts w:ascii="Arial" w:hAnsi="Arial" w:cs="Arial"/>
        </w:rPr>
        <w:t xml:space="preserve">such as </w:t>
      </w:r>
      <w:r w:rsidR="005A16AF" w:rsidRPr="70E4C271">
        <w:rPr>
          <w:rFonts w:ascii="Arial" w:hAnsi="Arial" w:cs="Arial"/>
        </w:rPr>
        <w:t xml:space="preserve">difficulty getting a MMH referral, few HCP’s able to refer directly to </w:t>
      </w:r>
      <w:r w:rsidR="00CE211B" w:rsidRPr="70E4C271">
        <w:rPr>
          <w:rFonts w:ascii="Arial" w:hAnsi="Arial" w:cs="Arial"/>
        </w:rPr>
        <w:t>MMH</w:t>
      </w:r>
      <w:r w:rsidR="005A16AF" w:rsidRPr="70E4C271">
        <w:rPr>
          <w:rFonts w:ascii="Arial" w:hAnsi="Arial" w:cs="Arial"/>
        </w:rPr>
        <w:t xml:space="preserve"> services and long-wait</w:t>
      </w:r>
      <w:r w:rsidR="00812E96" w:rsidRPr="70E4C271">
        <w:rPr>
          <w:rFonts w:ascii="Arial" w:hAnsi="Arial" w:cs="Arial"/>
        </w:rPr>
        <w:t>ing</w:t>
      </w:r>
      <w:r w:rsidR="005A16AF" w:rsidRPr="70E4C271">
        <w:rPr>
          <w:rFonts w:ascii="Arial" w:hAnsi="Arial" w:cs="Arial"/>
        </w:rPr>
        <w:t xml:space="preserve"> lists</w:t>
      </w:r>
      <w:r w:rsidRPr="70E4C271">
        <w:rPr>
          <w:rFonts w:ascii="Arial" w:hAnsi="Arial" w:cs="Arial"/>
        </w:rPr>
        <w:t>. These</w:t>
      </w:r>
      <w:r w:rsidR="005A16AF" w:rsidRPr="70E4C271">
        <w:rPr>
          <w:rFonts w:ascii="Arial" w:hAnsi="Arial" w:cs="Arial"/>
        </w:rPr>
        <w:t xml:space="preserve"> all served as </w:t>
      </w:r>
      <w:r w:rsidRPr="70E4C271">
        <w:rPr>
          <w:rFonts w:ascii="Arial" w:hAnsi="Arial" w:cs="Arial"/>
        </w:rPr>
        <w:t xml:space="preserve">system related </w:t>
      </w:r>
      <w:r w:rsidR="005A16AF" w:rsidRPr="70E4C271">
        <w:rPr>
          <w:rFonts w:ascii="Arial" w:hAnsi="Arial" w:cs="Arial"/>
        </w:rPr>
        <w:t>barriers for women to access support</w:t>
      </w:r>
      <w:r w:rsidR="00E81CEE">
        <w:rPr>
          <w:rFonts w:ascii="Arial" w:hAnsi="Arial" w:cs="Arial"/>
        </w:rPr>
        <w:t xml:space="preserve"> from services they were referred to/had to access</w:t>
      </w:r>
      <w:r w:rsidR="005A16AF" w:rsidRPr="70E4C271">
        <w:rPr>
          <w:rFonts w:ascii="Arial" w:hAnsi="Arial" w:cs="Arial"/>
        </w:rPr>
        <w:t xml:space="preserve">. </w:t>
      </w:r>
      <w:r w:rsidR="00E81CEE">
        <w:rPr>
          <w:rFonts w:ascii="Arial" w:hAnsi="Arial" w:cs="Arial"/>
        </w:rPr>
        <w:t>L</w:t>
      </w:r>
      <w:r w:rsidR="005A16AF" w:rsidRPr="70E4C271">
        <w:rPr>
          <w:rFonts w:ascii="Arial" w:hAnsi="Arial" w:cs="Arial"/>
        </w:rPr>
        <w:t xml:space="preserve">ack of MMH services and culturally </w:t>
      </w:r>
      <w:r w:rsidR="00E81CEE">
        <w:rPr>
          <w:rFonts w:ascii="Arial" w:hAnsi="Arial" w:cs="Arial"/>
        </w:rPr>
        <w:t>in</w:t>
      </w:r>
      <w:r w:rsidR="005A16AF" w:rsidRPr="70E4C271">
        <w:rPr>
          <w:rFonts w:ascii="Arial" w:hAnsi="Arial" w:cs="Arial"/>
        </w:rPr>
        <w:t xml:space="preserve">appropriate services </w:t>
      </w:r>
      <w:r w:rsidR="00E81CEE">
        <w:rPr>
          <w:rFonts w:ascii="Arial" w:hAnsi="Arial" w:cs="Arial"/>
        </w:rPr>
        <w:t>were barriers for women</w:t>
      </w:r>
      <w:r w:rsidR="00BC0724">
        <w:rPr>
          <w:rFonts w:ascii="Arial" w:hAnsi="Arial" w:cs="Arial"/>
        </w:rPr>
        <w:t xml:space="preserve"> </w:t>
      </w:r>
      <w:r w:rsidR="4E42DD48" w:rsidRPr="70E4C271">
        <w:rPr>
          <w:rFonts w:ascii="Arial" w:hAnsi="Arial" w:cs="Arial"/>
        </w:rPr>
        <w:t>(Holden et al., 2019)</w:t>
      </w:r>
      <w:r w:rsidR="005A16AF" w:rsidRPr="70E4C271">
        <w:rPr>
          <w:rFonts w:ascii="Arial" w:hAnsi="Arial" w:cs="Arial"/>
        </w:rPr>
        <w:t xml:space="preserve">. </w:t>
      </w:r>
    </w:p>
    <w:p w14:paraId="01677884" w14:textId="77777777" w:rsidR="005A16AF" w:rsidRPr="00CE211B" w:rsidRDefault="005A16AF" w:rsidP="00B0356C">
      <w:pPr>
        <w:pStyle w:val="Heading4"/>
      </w:pPr>
      <w:r w:rsidRPr="00CE211B">
        <w:t xml:space="preserve">Subtheme 1: Accessibility to services.  </w:t>
      </w:r>
    </w:p>
    <w:p w14:paraId="567FD347" w14:textId="703DCA48" w:rsidR="005A16AF" w:rsidRPr="005A16AF" w:rsidRDefault="005A16AF" w:rsidP="00AF4303">
      <w:pPr>
        <w:spacing w:line="360" w:lineRule="auto"/>
        <w:rPr>
          <w:rFonts w:ascii="Arial" w:hAnsi="Arial" w:cs="Arial"/>
        </w:rPr>
      </w:pPr>
      <w:r w:rsidRPr="70E4C271">
        <w:rPr>
          <w:rFonts w:ascii="Arial" w:hAnsi="Arial" w:cs="Arial"/>
        </w:rPr>
        <w:t xml:space="preserve">Within the literature review it was evident that there are barriers to get a MMH referral so that support can be accessed. In the context of Viveiros </w:t>
      </w:r>
      <w:r w:rsidR="00396348" w:rsidRPr="70E4C271">
        <w:rPr>
          <w:rFonts w:ascii="Arial" w:hAnsi="Arial" w:cs="Arial"/>
        </w:rPr>
        <w:t>and</w:t>
      </w:r>
      <w:r w:rsidRPr="70E4C271">
        <w:rPr>
          <w:rFonts w:ascii="Arial" w:hAnsi="Arial" w:cs="Arial"/>
        </w:rPr>
        <w:t xml:space="preserve"> Darlings (2018) Canadian study, to have funded perinatal psychiatric care the referral had to be from the GP. This was a barrier for some women who </w:t>
      </w:r>
      <w:r w:rsidR="00AA0591" w:rsidRPr="70E4C271">
        <w:rPr>
          <w:rFonts w:ascii="Arial" w:hAnsi="Arial" w:cs="Arial"/>
        </w:rPr>
        <w:t xml:space="preserve">did not </w:t>
      </w:r>
      <w:r w:rsidRPr="70E4C271">
        <w:rPr>
          <w:rFonts w:ascii="Arial" w:hAnsi="Arial" w:cs="Arial"/>
        </w:rPr>
        <w:t xml:space="preserve">have relationship or access to their GP. This </w:t>
      </w:r>
      <w:r w:rsidR="00AA0591" w:rsidRPr="70E4C271">
        <w:rPr>
          <w:rFonts w:ascii="Arial" w:hAnsi="Arial" w:cs="Arial"/>
        </w:rPr>
        <w:t xml:space="preserve">was </w:t>
      </w:r>
      <w:r w:rsidRPr="70E4C271">
        <w:rPr>
          <w:rFonts w:ascii="Arial" w:hAnsi="Arial" w:cs="Arial"/>
        </w:rPr>
        <w:t>similar to the New Zealand context where midwives do</w:t>
      </w:r>
      <w:r w:rsidR="00396348" w:rsidRPr="70E4C271">
        <w:rPr>
          <w:rFonts w:ascii="Arial" w:hAnsi="Arial" w:cs="Arial"/>
        </w:rPr>
        <w:t xml:space="preserve"> not</w:t>
      </w:r>
      <w:r w:rsidRPr="70E4C271">
        <w:rPr>
          <w:rFonts w:ascii="Arial" w:hAnsi="Arial" w:cs="Arial"/>
        </w:rPr>
        <w:t xml:space="preserve"> have the ability to refer to specialist MMH services directly as the referral must come from the </w:t>
      </w:r>
      <w:r w:rsidRPr="70E4C271">
        <w:rPr>
          <w:rFonts w:ascii="Arial" w:hAnsi="Arial" w:cs="Arial"/>
        </w:rPr>
        <w:lastRenderedPageBreak/>
        <w:t xml:space="preserve">GP (Mellor, 2016). Although this </w:t>
      </w:r>
      <w:r w:rsidR="27B2EB9F" w:rsidRPr="70E4C271">
        <w:rPr>
          <w:rFonts w:ascii="Arial" w:hAnsi="Arial" w:cs="Arial"/>
        </w:rPr>
        <w:t xml:space="preserve">was </w:t>
      </w:r>
      <w:r w:rsidRPr="70E4C271">
        <w:rPr>
          <w:rFonts w:ascii="Arial" w:hAnsi="Arial" w:cs="Arial"/>
        </w:rPr>
        <w:t xml:space="preserve">evident in Canada and New Zealand, it </w:t>
      </w:r>
      <w:r w:rsidR="00AA0591" w:rsidRPr="70E4C271">
        <w:rPr>
          <w:rFonts w:ascii="Arial" w:hAnsi="Arial" w:cs="Arial"/>
        </w:rPr>
        <w:t xml:space="preserve">was </w:t>
      </w:r>
      <w:r w:rsidRPr="70E4C271">
        <w:rPr>
          <w:rFonts w:ascii="Arial" w:hAnsi="Arial" w:cs="Arial"/>
        </w:rPr>
        <w:t>unknown whether this extend</w:t>
      </w:r>
      <w:r w:rsidR="00AA0591" w:rsidRPr="70E4C271">
        <w:rPr>
          <w:rFonts w:ascii="Arial" w:hAnsi="Arial" w:cs="Arial"/>
        </w:rPr>
        <w:t>ed</w:t>
      </w:r>
      <w:r w:rsidRPr="70E4C271">
        <w:rPr>
          <w:rFonts w:ascii="Arial" w:hAnsi="Arial" w:cs="Arial"/>
        </w:rPr>
        <w:t xml:space="preserve"> globally as it </w:t>
      </w:r>
      <w:r w:rsidR="00AA0591" w:rsidRPr="70E4C271">
        <w:rPr>
          <w:rFonts w:ascii="Arial" w:hAnsi="Arial" w:cs="Arial"/>
        </w:rPr>
        <w:t xml:space="preserve">was </w:t>
      </w:r>
      <w:r w:rsidRPr="70E4C271">
        <w:rPr>
          <w:rFonts w:ascii="Arial" w:hAnsi="Arial" w:cs="Arial"/>
        </w:rPr>
        <w:t xml:space="preserve">difficult to discern from the published and accessible sources identified. </w:t>
      </w:r>
    </w:p>
    <w:p w14:paraId="276D34DC" w14:textId="7FF5D7D4" w:rsidR="005A16AF" w:rsidRPr="005A16AF" w:rsidRDefault="005A16AF" w:rsidP="00AF4303">
      <w:pPr>
        <w:spacing w:line="360" w:lineRule="auto"/>
        <w:rPr>
          <w:rFonts w:ascii="Arial" w:hAnsi="Arial" w:cs="Arial"/>
        </w:rPr>
      </w:pPr>
      <w:r w:rsidRPr="70E4C271">
        <w:rPr>
          <w:rFonts w:ascii="Arial" w:hAnsi="Arial" w:cs="Arial"/>
        </w:rPr>
        <w:t>Many HCP’s fe</w:t>
      </w:r>
      <w:r w:rsidR="00AA0591" w:rsidRPr="70E4C271">
        <w:rPr>
          <w:rFonts w:ascii="Arial" w:hAnsi="Arial" w:cs="Arial"/>
        </w:rPr>
        <w:t>lt</w:t>
      </w:r>
      <w:r w:rsidRPr="70E4C271">
        <w:rPr>
          <w:rFonts w:ascii="Arial" w:hAnsi="Arial" w:cs="Arial"/>
        </w:rPr>
        <w:t xml:space="preserve"> there </w:t>
      </w:r>
      <w:r w:rsidR="00AA0591" w:rsidRPr="70E4C271">
        <w:rPr>
          <w:rFonts w:ascii="Arial" w:hAnsi="Arial" w:cs="Arial"/>
        </w:rPr>
        <w:t xml:space="preserve">was </w:t>
      </w:r>
      <w:r w:rsidRPr="70E4C271">
        <w:rPr>
          <w:rFonts w:ascii="Arial" w:hAnsi="Arial" w:cs="Arial"/>
        </w:rPr>
        <w:t xml:space="preserve">a lack of guidance for screening </w:t>
      </w:r>
      <w:r w:rsidR="42ECDD6E" w:rsidRPr="70E4C271">
        <w:rPr>
          <w:rFonts w:ascii="Arial" w:hAnsi="Arial" w:cs="Arial"/>
        </w:rPr>
        <w:t xml:space="preserve">women </w:t>
      </w:r>
      <w:r w:rsidRPr="70E4C271">
        <w:rPr>
          <w:rFonts w:ascii="Arial" w:hAnsi="Arial" w:cs="Arial"/>
        </w:rPr>
        <w:t xml:space="preserve">for MMH conditions and </w:t>
      </w:r>
      <w:r w:rsidR="00AA0591" w:rsidRPr="70E4C271">
        <w:rPr>
          <w:rFonts w:ascii="Arial" w:hAnsi="Arial" w:cs="Arial"/>
        </w:rPr>
        <w:t xml:space="preserve">were </w:t>
      </w:r>
      <w:r w:rsidRPr="70E4C271">
        <w:rPr>
          <w:rFonts w:ascii="Arial" w:hAnsi="Arial" w:cs="Arial"/>
        </w:rPr>
        <w:t xml:space="preserve">therefore more reluctant to screen as they </w:t>
      </w:r>
      <w:r w:rsidR="00AA0591" w:rsidRPr="70E4C271">
        <w:rPr>
          <w:rFonts w:ascii="Arial" w:hAnsi="Arial" w:cs="Arial"/>
        </w:rPr>
        <w:t xml:space="preserve">were </w:t>
      </w:r>
      <w:r w:rsidRPr="70E4C271">
        <w:rPr>
          <w:rFonts w:ascii="Arial" w:hAnsi="Arial" w:cs="Arial"/>
        </w:rPr>
        <w:t xml:space="preserve">unsure </w:t>
      </w:r>
      <w:r w:rsidR="00BC0724">
        <w:rPr>
          <w:rFonts w:ascii="Arial" w:hAnsi="Arial" w:cs="Arial"/>
        </w:rPr>
        <w:t xml:space="preserve">of </w:t>
      </w:r>
      <w:r w:rsidRPr="70E4C271">
        <w:rPr>
          <w:rFonts w:ascii="Arial" w:hAnsi="Arial" w:cs="Arial"/>
        </w:rPr>
        <w:t>wh</w:t>
      </w:r>
      <w:r w:rsidR="21535A6A" w:rsidRPr="70E4C271">
        <w:rPr>
          <w:rFonts w:ascii="Arial" w:hAnsi="Arial" w:cs="Arial"/>
        </w:rPr>
        <w:t>ich support service</w:t>
      </w:r>
      <w:r w:rsidRPr="70E4C271">
        <w:rPr>
          <w:rFonts w:ascii="Arial" w:hAnsi="Arial" w:cs="Arial"/>
        </w:rPr>
        <w:t xml:space="preserve"> </w:t>
      </w:r>
      <w:r w:rsidR="00BC0724">
        <w:rPr>
          <w:rFonts w:ascii="Arial" w:hAnsi="Arial" w:cs="Arial"/>
        </w:rPr>
        <w:t>they should</w:t>
      </w:r>
      <w:r w:rsidRPr="70E4C271">
        <w:rPr>
          <w:rFonts w:ascii="Arial" w:hAnsi="Arial" w:cs="Arial"/>
        </w:rPr>
        <w:t xml:space="preserve"> refer to</w:t>
      </w:r>
      <w:r w:rsidR="6657D0D0" w:rsidRPr="70E4C271">
        <w:rPr>
          <w:rFonts w:ascii="Arial" w:hAnsi="Arial" w:cs="Arial"/>
        </w:rPr>
        <w:t xml:space="preserve"> </w:t>
      </w:r>
      <w:r w:rsidRPr="70E4C271">
        <w:rPr>
          <w:rFonts w:ascii="Arial" w:hAnsi="Arial" w:cs="Arial"/>
        </w:rPr>
        <w:t xml:space="preserve">(Blackmore et al., 2022; DeRoche et al., 2023). This </w:t>
      </w:r>
      <w:r w:rsidR="00AA0591" w:rsidRPr="70E4C271">
        <w:rPr>
          <w:rFonts w:ascii="Arial" w:hAnsi="Arial" w:cs="Arial"/>
        </w:rPr>
        <w:t xml:space="preserve">was </w:t>
      </w:r>
      <w:r w:rsidRPr="70E4C271">
        <w:rPr>
          <w:rFonts w:ascii="Arial" w:hAnsi="Arial" w:cs="Arial"/>
        </w:rPr>
        <w:t xml:space="preserve">echoed in midwifery care where there </w:t>
      </w:r>
      <w:r w:rsidR="00AA0591" w:rsidRPr="70E4C271">
        <w:rPr>
          <w:rFonts w:ascii="Arial" w:hAnsi="Arial" w:cs="Arial"/>
        </w:rPr>
        <w:t xml:space="preserve">was </w:t>
      </w:r>
      <w:r w:rsidRPr="70E4C271">
        <w:rPr>
          <w:rFonts w:ascii="Arial" w:hAnsi="Arial" w:cs="Arial"/>
        </w:rPr>
        <w:t>perceived reluctance among midwives to screen for MMH conditions in case the midwifery partnership</w:t>
      </w:r>
      <w:r w:rsidR="00AA0591" w:rsidRPr="70E4C271">
        <w:rPr>
          <w:rFonts w:ascii="Arial" w:hAnsi="Arial" w:cs="Arial"/>
        </w:rPr>
        <w:t xml:space="preserve"> was</w:t>
      </w:r>
      <w:r w:rsidRPr="70E4C271">
        <w:rPr>
          <w:rFonts w:ascii="Arial" w:hAnsi="Arial" w:cs="Arial"/>
        </w:rPr>
        <w:t xml:space="preserve"> jeopardised</w:t>
      </w:r>
      <w:r w:rsidR="00B763A2">
        <w:rPr>
          <w:rFonts w:ascii="Arial" w:hAnsi="Arial" w:cs="Arial"/>
        </w:rPr>
        <w:t xml:space="preserve"> (Mellor, 2016)</w:t>
      </w:r>
      <w:r w:rsidRPr="70E4C271">
        <w:rPr>
          <w:rFonts w:ascii="Arial" w:hAnsi="Arial" w:cs="Arial"/>
        </w:rPr>
        <w:t xml:space="preserve">. Midwives </w:t>
      </w:r>
      <w:r w:rsidR="00AA0591" w:rsidRPr="70E4C271">
        <w:rPr>
          <w:rFonts w:ascii="Arial" w:hAnsi="Arial" w:cs="Arial"/>
        </w:rPr>
        <w:t xml:space="preserve">were </w:t>
      </w:r>
      <w:r w:rsidRPr="70E4C271">
        <w:rPr>
          <w:rFonts w:ascii="Arial" w:hAnsi="Arial" w:cs="Arial"/>
        </w:rPr>
        <w:t xml:space="preserve">concerned that if the women </w:t>
      </w:r>
      <w:r w:rsidR="00AA0591" w:rsidRPr="70E4C271">
        <w:rPr>
          <w:rFonts w:ascii="Arial" w:hAnsi="Arial" w:cs="Arial"/>
        </w:rPr>
        <w:t xml:space="preserve">were </w:t>
      </w:r>
      <w:r w:rsidRPr="70E4C271">
        <w:rPr>
          <w:rFonts w:ascii="Arial" w:hAnsi="Arial" w:cs="Arial"/>
        </w:rPr>
        <w:t xml:space="preserve">not ‘severe’ enough for MMH services they </w:t>
      </w:r>
      <w:r w:rsidR="00AA0591" w:rsidRPr="70E4C271">
        <w:rPr>
          <w:rFonts w:ascii="Arial" w:hAnsi="Arial" w:cs="Arial"/>
        </w:rPr>
        <w:t>would</w:t>
      </w:r>
      <w:r w:rsidRPr="70E4C271">
        <w:rPr>
          <w:rFonts w:ascii="Arial" w:hAnsi="Arial" w:cs="Arial"/>
        </w:rPr>
        <w:t xml:space="preserve"> be left carrying the </w:t>
      </w:r>
      <w:r w:rsidR="005C212C" w:rsidRPr="70E4C271">
        <w:rPr>
          <w:rFonts w:ascii="Arial" w:hAnsi="Arial" w:cs="Arial"/>
        </w:rPr>
        <w:t>burden</w:t>
      </w:r>
      <w:r w:rsidRPr="70E4C271">
        <w:rPr>
          <w:rFonts w:ascii="Arial" w:hAnsi="Arial" w:cs="Arial"/>
        </w:rPr>
        <w:t xml:space="preserve"> of their condition (Holden et al., 20</w:t>
      </w:r>
      <w:r w:rsidR="00752354" w:rsidRPr="70E4C271">
        <w:rPr>
          <w:rFonts w:ascii="Arial" w:hAnsi="Arial" w:cs="Arial"/>
        </w:rPr>
        <w:t>19</w:t>
      </w:r>
      <w:r w:rsidRPr="70E4C271">
        <w:rPr>
          <w:rFonts w:ascii="Arial" w:hAnsi="Arial" w:cs="Arial"/>
        </w:rPr>
        <w:t xml:space="preserve">; Mellor, 2016; Savory et al., 2022). There </w:t>
      </w:r>
      <w:r w:rsidR="00AA0591" w:rsidRPr="70E4C271">
        <w:rPr>
          <w:rFonts w:ascii="Arial" w:hAnsi="Arial" w:cs="Arial"/>
        </w:rPr>
        <w:t xml:space="preserve">was </w:t>
      </w:r>
      <w:r w:rsidRPr="70E4C271">
        <w:rPr>
          <w:rFonts w:ascii="Arial" w:hAnsi="Arial" w:cs="Arial"/>
        </w:rPr>
        <w:t>also limited access to MMH support and in a New Zealand context you must have a live child to be able access MMH services</w:t>
      </w:r>
      <w:r w:rsidR="00396348" w:rsidRPr="70E4C271">
        <w:rPr>
          <w:rFonts w:ascii="Arial" w:hAnsi="Arial" w:cs="Arial"/>
        </w:rPr>
        <w:t>.</w:t>
      </w:r>
      <w:r w:rsidRPr="70E4C271">
        <w:rPr>
          <w:rFonts w:ascii="Arial" w:hAnsi="Arial" w:cs="Arial"/>
        </w:rPr>
        <w:t xml:space="preserve"> </w:t>
      </w:r>
      <w:r w:rsidR="00396348" w:rsidRPr="70E4C271">
        <w:rPr>
          <w:rFonts w:ascii="Arial" w:hAnsi="Arial" w:cs="Arial"/>
        </w:rPr>
        <w:t>T</w:t>
      </w:r>
      <w:r w:rsidRPr="70E4C271">
        <w:rPr>
          <w:rFonts w:ascii="Arial" w:hAnsi="Arial" w:cs="Arial"/>
        </w:rPr>
        <w:t xml:space="preserve">herefore, </w:t>
      </w:r>
      <w:r w:rsidR="0AAD3C6B" w:rsidRPr="70E4C271">
        <w:rPr>
          <w:rFonts w:ascii="Arial" w:hAnsi="Arial" w:cs="Arial"/>
        </w:rPr>
        <w:t>w</w:t>
      </w:r>
      <w:r w:rsidR="6C6620E0" w:rsidRPr="70E4C271">
        <w:rPr>
          <w:rFonts w:ascii="Arial" w:hAnsi="Arial" w:cs="Arial"/>
        </w:rPr>
        <w:t>omen</w:t>
      </w:r>
      <w:r w:rsidRPr="70E4C271">
        <w:rPr>
          <w:rFonts w:ascii="Arial" w:hAnsi="Arial" w:cs="Arial"/>
        </w:rPr>
        <w:t xml:space="preserve"> who had a still born baby, or termination of pregnancy </w:t>
      </w:r>
      <w:r w:rsidR="00AA0591" w:rsidRPr="70E4C271">
        <w:rPr>
          <w:rFonts w:ascii="Arial" w:hAnsi="Arial" w:cs="Arial"/>
        </w:rPr>
        <w:t xml:space="preserve">were </w:t>
      </w:r>
      <w:r w:rsidRPr="70E4C271">
        <w:rPr>
          <w:rFonts w:ascii="Arial" w:hAnsi="Arial" w:cs="Arial"/>
        </w:rPr>
        <w:t xml:space="preserve">not eligible for </w:t>
      </w:r>
      <w:r w:rsidR="00BC0724">
        <w:rPr>
          <w:rFonts w:ascii="Arial" w:hAnsi="Arial" w:cs="Arial"/>
        </w:rPr>
        <w:t>support</w:t>
      </w:r>
      <w:r w:rsidR="00BC0724" w:rsidRPr="70E4C271">
        <w:rPr>
          <w:rFonts w:ascii="Arial" w:hAnsi="Arial" w:cs="Arial"/>
        </w:rPr>
        <w:t xml:space="preserve"> </w:t>
      </w:r>
      <w:r w:rsidRPr="70E4C271">
        <w:rPr>
          <w:rFonts w:ascii="Arial" w:hAnsi="Arial" w:cs="Arial"/>
        </w:rPr>
        <w:t xml:space="preserve">(Ministry of Health, 2021). </w:t>
      </w:r>
    </w:p>
    <w:p w14:paraId="241CE360" w14:textId="5844255D" w:rsidR="005A16AF" w:rsidRPr="005A16AF" w:rsidRDefault="7D8B740F" w:rsidP="00AF4303">
      <w:pPr>
        <w:spacing w:line="360" w:lineRule="auto"/>
        <w:rPr>
          <w:rFonts w:ascii="Arial" w:hAnsi="Arial" w:cs="Arial"/>
        </w:rPr>
      </w:pPr>
      <w:r w:rsidRPr="70E4C271">
        <w:rPr>
          <w:rFonts w:ascii="Arial" w:hAnsi="Arial" w:cs="Arial"/>
        </w:rPr>
        <w:t xml:space="preserve">MMH services </w:t>
      </w:r>
      <w:r w:rsidR="00090487" w:rsidRPr="70E4C271">
        <w:rPr>
          <w:rFonts w:ascii="Arial" w:hAnsi="Arial" w:cs="Arial"/>
        </w:rPr>
        <w:t xml:space="preserve">were </w:t>
      </w:r>
      <w:r w:rsidRPr="70E4C271">
        <w:rPr>
          <w:rFonts w:ascii="Arial" w:hAnsi="Arial" w:cs="Arial"/>
        </w:rPr>
        <w:t xml:space="preserve">also overrun with long wait lists for </w:t>
      </w:r>
      <w:r w:rsidR="3EBD7693" w:rsidRPr="70E4C271">
        <w:rPr>
          <w:rFonts w:ascii="Arial" w:hAnsi="Arial" w:cs="Arial"/>
        </w:rPr>
        <w:t>women</w:t>
      </w:r>
      <w:r w:rsidR="31978D25" w:rsidRPr="70E4C271">
        <w:rPr>
          <w:rFonts w:ascii="Arial" w:hAnsi="Arial" w:cs="Arial"/>
        </w:rPr>
        <w:t>.</w:t>
      </w:r>
      <w:r w:rsidRPr="70E4C271">
        <w:rPr>
          <w:rFonts w:ascii="Arial" w:hAnsi="Arial" w:cs="Arial"/>
        </w:rPr>
        <w:t xml:space="preserve"> These long-wait</w:t>
      </w:r>
      <w:r w:rsidR="00090487" w:rsidRPr="70E4C271">
        <w:rPr>
          <w:rFonts w:ascii="Arial" w:hAnsi="Arial" w:cs="Arial"/>
        </w:rPr>
        <w:t>ing</w:t>
      </w:r>
      <w:r w:rsidRPr="70E4C271">
        <w:rPr>
          <w:rFonts w:ascii="Arial" w:hAnsi="Arial" w:cs="Arial"/>
        </w:rPr>
        <w:t xml:space="preserve"> lists meant that either the services were irrelevant by the time the woman was reviewed or by the time she was seen her MMH condition had deteriorated significantly (DeRoche, 2023; Koire et al., 2022; Savory et al., 2022; Viveiros &amp; Darling, 2018). The average time between being diagnosed and then being seen by services was </w:t>
      </w:r>
      <w:r w:rsidR="20EF2CC0" w:rsidRPr="70E4C271">
        <w:rPr>
          <w:rFonts w:ascii="Arial" w:hAnsi="Arial" w:cs="Arial"/>
        </w:rPr>
        <w:t>five</w:t>
      </w:r>
      <w:r w:rsidRPr="70E4C271">
        <w:rPr>
          <w:rFonts w:ascii="Arial" w:hAnsi="Arial" w:cs="Arial"/>
        </w:rPr>
        <w:t xml:space="preserve"> weeks. Each week that care was delayed resulted in a worsening </w:t>
      </w:r>
      <w:r w:rsidR="3C44098C" w:rsidRPr="70E4C271">
        <w:rPr>
          <w:rFonts w:ascii="Arial" w:hAnsi="Arial" w:cs="Arial"/>
        </w:rPr>
        <w:t>postnatal depression (</w:t>
      </w:r>
      <w:r w:rsidRPr="70E4C271">
        <w:rPr>
          <w:rFonts w:ascii="Arial" w:hAnsi="Arial" w:cs="Arial"/>
        </w:rPr>
        <w:t>PND</w:t>
      </w:r>
      <w:r w:rsidR="3C44098C" w:rsidRPr="70E4C271">
        <w:rPr>
          <w:rFonts w:ascii="Arial" w:hAnsi="Arial" w:cs="Arial"/>
        </w:rPr>
        <w:t>)</w:t>
      </w:r>
      <w:r w:rsidRPr="70E4C271">
        <w:rPr>
          <w:rFonts w:ascii="Arial" w:hAnsi="Arial" w:cs="Arial"/>
        </w:rPr>
        <w:t xml:space="preserve"> score of 13% and 9% of self-harm (Koire et al., 2022). In DeRoche (2023) Canadian study in some regions there was a one-year MMH service waiting list. Added pressure to services such as the Covid-19 pandemic and increasing social needs also puts pressure on MMH services (Ministry of Health, 2021). Increasing the amount of primary MMH services such as community MMH organisations, counselling, and GP availability would hugely benefit </w:t>
      </w:r>
      <w:r w:rsidR="73CAEAA3" w:rsidRPr="70E4C271">
        <w:rPr>
          <w:rFonts w:ascii="Arial" w:hAnsi="Arial" w:cs="Arial"/>
        </w:rPr>
        <w:t>women</w:t>
      </w:r>
      <w:r w:rsidRPr="70E4C271">
        <w:rPr>
          <w:rFonts w:ascii="Arial" w:hAnsi="Arial" w:cs="Arial"/>
        </w:rPr>
        <w:t xml:space="preserve"> with MMH conditions as well as increasing psychiatric MMH care availability (Koire et al., 2022; </w:t>
      </w:r>
      <w:r w:rsidR="3C44098C" w:rsidRPr="70E4C271">
        <w:rPr>
          <w:rFonts w:ascii="Arial" w:hAnsi="Arial" w:cs="Arial"/>
        </w:rPr>
        <w:t xml:space="preserve">Holden et al., 2019; </w:t>
      </w:r>
      <w:r w:rsidRPr="70E4C271">
        <w:rPr>
          <w:rFonts w:ascii="Arial" w:hAnsi="Arial" w:cs="Arial"/>
        </w:rPr>
        <w:t xml:space="preserve">Mellor, 2016).  </w:t>
      </w:r>
    </w:p>
    <w:p w14:paraId="05B82915" w14:textId="5047E272" w:rsidR="005A16AF" w:rsidRPr="005A16AF" w:rsidRDefault="005A16AF" w:rsidP="00AF4303">
      <w:pPr>
        <w:spacing w:line="360" w:lineRule="auto"/>
        <w:rPr>
          <w:rFonts w:ascii="Arial" w:hAnsi="Arial" w:cs="Arial"/>
        </w:rPr>
      </w:pPr>
      <w:r w:rsidRPr="70E4C271">
        <w:rPr>
          <w:rFonts w:ascii="Arial" w:hAnsi="Arial" w:cs="Arial"/>
        </w:rPr>
        <w:t xml:space="preserve">The Ministry of Health (2021) acknowledged when undertaking its stock take of MMH services in New Zealand that there needs to be an increase of MMH care workers. This included psychiatrists and psychologists and other specialist workers such as midwives, GPs, well-child providers and community support workers. There is also a need to increase the number of services that provide specialist MMH care to women.  This will enable access to be improved for women (Baldisserotto et al., 2020; DeRoche et al., 2023; Higgins et al., 2016; </w:t>
      </w:r>
      <w:r w:rsidR="005C212C" w:rsidRPr="70E4C271">
        <w:rPr>
          <w:rFonts w:ascii="Arial" w:hAnsi="Arial" w:cs="Arial"/>
        </w:rPr>
        <w:t xml:space="preserve">Holden et al., 2019; </w:t>
      </w:r>
      <w:r w:rsidRPr="70E4C271">
        <w:rPr>
          <w:rFonts w:ascii="Arial" w:hAnsi="Arial" w:cs="Arial"/>
        </w:rPr>
        <w:t xml:space="preserve">Viveiros &amp; Darling, 2018).  In a New Zealand context accessibility is varied between regions. MMH services are mostly in main cities and there is a lack of culturally appropriate services with only 50% of </w:t>
      </w:r>
      <w:r w:rsidRPr="70E4C271">
        <w:rPr>
          <w:rFonts w:ascii="Arial" w:hAnsi="Arial" w:cs="Arial"/>
        </w:rPr>
        <w:lastRenderedPageBreak/>
        <w:t xml:space="preserve">District Health Boards (DHBs) offering a Māori service and very few offered an Asian or Pasifika service (Ministry of Health, 2021). Another aspect to consider is MMH care for the LGBTQI+ community. Many people </w:t>
      </w:r>
      <w:r w:rsidR="00715485" w:rsidRPr="70E4C271">
        <w:rPr>
          <w:rFonts w:ascii="Arial" w:hAnsi="Arial" w:cs="Arial"/>
        </w:rPr>
        <w:t>included in DeRoches</w:t>
      </w:r>
      <w:r w:rsidR="00090487" w:rsidRPr="70E4C271">
        <w:rPr>
          <w:rFonts w:ascii="Arial" w:hAnsi="Arial" w:cs="Arial"/>
        </w:rPr>
        <w:t xml:space="preserve"> et al.</w:t>
      </w:r>
      <w:r w:rsidR="00715485" w:rsidRPr="70E4C271">
        <w:rPr>
          <w:rFonts w:ascii="Arial" w:hAnsi="Arial" w:cs="Arial"/>
        </w:rPr>
        <w:t xml:space="preserve"> study felt that </w:t>
      </w:r>
      <w:r w:rsidR="00396348" w:rsidRPr="70E4C271">
        <w:rPr>
          <w:rFonts w:ascii="Arial" w:hAnsi="Arial" w:cs="Arial"/>
        </w:rPr>
        <w:t xml:space="preserve">the </w:t>
      </w:r>
      <w:r w:rsidRPr="70E4C271">
        <w:rPr>
          <w:rFonts w:ascii="Arial" w:hAnsi="Arial" w:cs="Arial"/>
        </w:rPr>
        <w:t xml:space="preserve">MMH </w:t>
      </w:r>
      <w:r w:rsidR="00396348" w:rsidRPr="70E4C271">
        <w:rPr>
          <w:rFonts w:ascii="Arial" w:hAnsi="Arial" w:cs="Arial"/>
        </w:rPr>
        <w:t xml:space="preserve">care system </w:t>
      </w:r>
      <w:r w:rsidR="00715485" w:rsidRPr="70E4C271">
        <w:rPr>
          <w:rFonts w:ascii="Arial" w:hAnsi="Arial" w:cs="Arial"/>
        </w:rPr>
        <w:t>was</w:t>
      </w:r>
      <w:r w:rsidRPr="70E4C271">
        <w:rPr>
          <w:rFonts w:ascii="Arial" w:hAnsi="Arial" w:cs="Arial"/>
        </w:rPr>
        <w:t xml:space="preserve"> not appropriate for the LGBTQI+ community due to the heteronormic nature of the service</w:t>
      </w:r>
      <w:r w:rsidR="00715485" w:rsidRPr="70E4C271">
        <w:rPr>
          <w:rFonts w:ascii="Arial" w:hAnsi="Arial" w:cs="Arial"/>
        </w:rPr>
        <w:t>.</w:t>
      </w:r>
      <w:r w:rsidRPr="70E4C271">
        <w:rPr>
          <w:rFonts w:ascii="Arial" w:hAnsi="Arial" w:cs="Arial"/>
        </w:rPr>
        <w:t xml:space="preserve"> </w:t>
      </w:r>
      <w:r w:rsidR="00715485" w:rsidRPr="70E4C271">
        <w:rPr>
          <w:rFonts w:ascii="Arial" w:hAnsi="Arial" w:cs="Arial"/>
        </w:rPr>
        <w:t>T</w:t>
      </w:r>
      <w:r w:rsidRPr="70E4C271">
        <w:rPr>
          <w:rFonts w:ascii="Arial" w:hAnsi="Arial" w:cs="Arial"/>
        </w:rPr>
        <w:t>herefore</w:t>
      </w:r>
      <w:r w:rsidR="00715485" w:rsidRPr="70E4C271">
        <w:rPr>
          <w:rFonts w:ascii="Arial" w:hAnsi="Arial" w:cs="Arial"/>
        </w:rPr>
        <w:t>,</w:t>
      </w:r>
      <w:r w:rsidRPr="70E4C271">
        <w:rPr>
          <w:rFonts w:ascii="Arial" w:hAnsi="Arial" w:cs="Arial"/>
        </w:rPr>
        <w:t xml:space="preserve"> </w:t>
      </w:r>
      <w:r w:rsidR="005C212C" w:rsidRPr="70E4C271">
        <w:rPr>
          <w:rFonts w:ascii="Arial" w:hAnsi="Arial" w:cs="Arial"/>
        </w:rPr>
        <w:t xml:space="preserve">that community of people are </w:t>
      </w:r>
      <w:r w:rsidRPr="70E4C271">
        <w:rPr>
          <w:rFonts w:ascii="Arial" w:hAnsi="Arial" w:cs="Arial"/>
        </w:rPr>
        <w:t xml:space="preserve">unlikely to engage with services. “There are not enough options for the gender diverse community.” (DeRoche et al., 2023, p. 3). </w:t>
      </w:r>
    </w:p>
    <w:p w14:paraId="050CAF76" w14:textId="77777777" w:rsidR="005A16AF" w:rsidRPr="005C212C" w:rsidRDefault="005A16AF" w:rsidP="00B0356C">
      <w:pPr>
        <w:pStyle w:val="Heading4"/>
      </w:pPr>
      <w:r w:rsidRPr="005C212C">
        <w:t xml:space="preserve">Subtheme 2: Improving access. </w:t>
      </w:r>
    </w:p>
    <w:p w14:paraId="5F00FDC3" w14:textId="6CFC8193" w:rsidR="005A16AF" w:rsidRPr="005A16AF" w:rsidRDefault="09220F12" w:rsidP="00AF4303">
      <w:pPr>
        <w:spacing w:line="360" w:lineRule="auto"/>
        <w:rPr>
          <w:rFonts w:ascii="Arial" w:hAnsi="Arial" w:cs="Arial"/>
        </w:rPr>
      </w:pPr>
      <w:r w:rsidRPr="70E4C271">
        <w:rPr>
          <w:rFonts w:ascii="Arial" w:hAnsi="Arial" w:cs="Arial"/>
        </w:rPr>
        <w:t>To improve access to MMH services for women</w:t>
      </w:r>
      <w:r w:rsidR="0AB77E59" w:rsidRPr="70E4C271">
        <w:rPr>
          <w:rFonts w:ascii="Arial" w:hAnsi="Arial" w:cs="Arial"/>
        </w:rPr>
        <w:t>,</w:t>
      </w:r>
      <w:r w:rsidRPr="70E4C271">
        <w:rPr>
          <w:rFonts w:ascii="Arial" w:hAnsi="Arial" w:cs="Arial"/>
        </w:rPr>
        <w:t xml:space="preserve"> different </w:t>
      </w:r>
      <w:r w:rsidR="64E99D03" w:rsidRPr="70E4C271">
        <w:rPr>
          <w:rFonts w:ascii="Arial" w:hAnsi="Arial" w:cs="Arial"/>
        </w:rPr>
        <w:t>strategies of providing care</w:t>
      </w:r>
      <w:r w:rsidRPr="70E4C271">
        <w:rPr>
          <w:rFonts w:ascii="Arial" w:hAnsi="Arial" w:cs="Arial"/>
        </w:rPr>
        <w:t xml:space="preserve"> must be considered.</w:t>
      </w:r>
      <w:r w:rsidR="00715485" w:rsidRPr="70E4C271">
        <w:rPr>
          <w:rFonts w:ascii="Arial" w:hAnsi="Arial" w:cs="Arial"/>
        </w:rPr>
        <w:t xml:space="preserve"> W</w:t>
      </w:r>
      <w:r w:rsidRPr="70E4C271">
        <w:rPr>
          <w:rFonts w:ascii="Arial" w:hAnsi="Arial" w:cs="Arial"/>
        </w:rPr>
        <w:t xml:space="preserve">omen </w:t>
      </w:r>
      <w:r w:rsidR="00715485" w:rsidRPr="70E4C271">
        <w:rPr>
          <w:rFonts w:ascii="Arial" w:hAnsi="Arial" w:cs="Arial"/>
        </w:rPr>
        <w:t xml:space="preserve">who </w:t>
      </w:r>
      <w:r w:rsidRPr="70E4C271">
        <w:rPr>
          <w:rFonts w:ascii="Arial" w:hAnsi="Arial" w:cs="Arial"/>
        </w:rPr>
        <w:t>liv</w:t>
      </w:r>
      <w:r w:rsidR="00715485" w:rsidRPr="70E4C271">
        <w:rPr>
          <w:rFonts w:ascii="Arial" w:hAnsi="Arial" w:cs="Arial"/>
        </w:rPr>
        <w:t>e</w:t>
      </w:r>
      <w:r w:rsidRPr="70E4C271">
        <w:rPr>
          <w:rFonts w:ascii="Arial" w:hAnsi="Arial" w:cs="Arial"/>
        </w:rPr>
        <w:t xml:space="preserve"> rurally </w:t>
      </w:r>
      <w:r w:rsidR="00715485" w:rsidRPr="70E4C271">
        <w:rPr>
          <w:rFonts w:ascii="Arial" w:hAnsi="Arial" w:cs="Arial"/>
        </w:rPr>
        <w:t>are often unable to receive MMH support due to their geographical location</w:t>
      </w:r>
      <w:r w:rsidRPr="70E4C271">
        <w:rPr>
          <w:rFonts w:ascii="Arial" w:hAnsi="Arial" w:cs="Arial"/>
        </w:rPr>
        <w:t xml:space="preserve"> (DeRoche</w:t>
      </w:r>
      <w:r w:rsidR="00090487" w:rsidRPr="70E4C271">
        <w:rPr>
          <w:rFonts w:ascii="Arial" w:hAnsi="Arial" w:cs="Arial"/>
        </w:rPr>
        <w:t xml:space="preserve"> et al.</w:t>
      </w:r>
      <w:r w:rsidRPr="70E4C271">
        <w:rPr>
          <w:rFonts w:ascii="Arial" w:hAnsi="Arial" w:cs="Arial"/>
        </w:rPr>
        <w:t xml:space="preserve">, 2023).  Removing barriers and providing care via digital psychotherapy (phone or video) could be one way to improve access for women (Koire et al., 2022). A drop-in service or providing home visits could also be another consideration. The wider </w:t>
      </w:r>
      <w:r w:rsidR="0AB77E59" w:rsidRPr="70E4C271">
        <w:rPr>
          <w:rFonts w:ascii="Arial" w:hAnsi="Arial" w:cs="Arial"/>
        </w:rPr>
        <w:t>family</w:t>
      </w:r>
      <w:r w:rsidRPr="70E4C271">
        <w:rPr>
          <w:rFonts w:ascii="Arial" w:hAnsi="Arial" w:cs="Arial"/>
        </w:rPr>
        <w:t xml:space="preserve"> is an important part of MMH care for women. Women like to have their families involved in their care, but it needs to be on their terms. Many family members felt marginalised by MMH services and wanted to be included in treatment as they are a part of on-going support for women once they are home (Taylor et al., 2019). Some women may also prefer a support group rather than one on one MMH care so that experiences can be shared with other women (Law et al., 2021; PIlav et al., 2022).  Women are </w:t>
      </w:r>
      <w:r w:rsidR="0AB77E59" w:rsidRPr="70E4C271">
        <w:rPr>
          <w:rFonts w:ascii="Arial" w:hAnsi="Arial" w:cs="Arial"/>
        </w:rPr>
        <w:t xml:space="preserve">also </w:t>
      </w:r>
      <w:r w:rsidRPr="70E4C271">
        <w:rPr>
          <w:rFonts w:ascii="Arial" w:hAnsi="Arial" w:cs="Arial"/>
        </w:rPr>
        <w:t>more likely to disclose when they have continuity of care from an HCP (Blackmore et al., 2022).  New Zealand LMC (lead maternity carers) midwives who provide community-based continuity of care</w:t>
      </w:r>
      <w:r w:rsidR="0AB77E59" w:rsidRPr="70E4C271">
        <w:rPr>
          <w:rFonts w:ascii="Arial" w:hAnsi="Arial" w:cs="Arial"/>
        </w:rPr>
        <w:t>,</w:t>
      </w:r>
      <w:r w:rsidRPr="70E4C271">
        <w:rPr>
          <w:rFonts w:ascii="Arial" w:hAnsi="Arial" w:cs="Arial"/>
        </w:rPr>
        <w:t xml:space="preserve"> are in a good position to refer women to community agencies and have a good knowledge of these services (Ministry of Health, 2021).  </w:t>
      </w:r>
    </w:p>
    <w:p w14:paraId="4413F9A8" w14:textId="77777777" w:rsidR="005A16AF" w:rsidRPr="005A16AF" w:rsidRDefault="005A16AF" w:rsidP="00AF4303">
      <w:pPr>
        <w:spacing w:line="360" w:lineRule="auto"/>
        <w:rPr>
          <w:rFonts w:ascii="Arial" w:hAnsi="Arial" w:cs="Arial"/>
        </w:rPr>
      </w:pPr>
    </w:p>
    <w:p w14:paraId="15B97372" w14:textId="113452D3" w:rsidR="005A16AF" w:rsidRDefault="7D8B740F" w:rsidP="00056330">
      <w:pPr>
        <w:pStyle w:val="Heading2"/>
      </w:pPr>
      <w:bookmarkStart w:id="43" w:name="_Toc150789125"/>
      <w:r w:rsidRPr="00B0356C">
        <w:t>Discussion</w:t>
      </w:r>
      <w:bookmarkEnd w:id="43"/>
      <w:r w:rsidRPr="00B0356C">
        <w:t xml:space="preserve"> </w:t>
      </w:r>
    </w:p>
    <w:p w14:paraId="2F93642D" w14:textId="77777777" w:rsidR="00B0356C" w:rsidRPr="00B0356C" w:rsidRDefault="00B0356C" w:rsidP="00B0356C">
      <w:pPr>
        <w:pStyle w:val="Response"/>
      </w:pPr>
    </w:p>
    <w:p w14:paraId="068EA087" w14:textId="481622EB" w:rsidR="005A16AF" w:rsidRPr="00B0356C" w:rsidRDefault="005A16AF" w:rsidP="00E81CEE">
      <w:pPr>
        <w:pStyle w:val="Heading3"/>
      </w:pPr>
      <w:bookmarkStart w:id="44" w:name="_Toc150789126"/>
      <w:r w:rsidRPr="00B0356C">
        <w:t>Main findings</w:t>
      </w:r>
      <w:bookmarkEnd w:id="44"/>
      <w:r w:rsidRPr="00B0356C">
        <w:t xml:space="preserve"> </w:t>
      </w:r>
    </w:p>
    <w:p w14:paraId="1CEA7AED" w14:textId="275B46F3" w:rsidR="00BD6106" w:rsidRDefault="002C2C3A" w:rsidP="00AF4303">
      <w:pPr>
        <w:spacing w:line="360" w:lineRule="auto"/>
        <w:rPr>
          <w:rFonts w:ascii="Arial" w:hAnsi="Arial" w:cs="Arial"/>
        </w:rPr>
      </w:pPr>
      <w:r>
        <w:rPr>
          <w:rFonts w:ascii="Arial" w:hAnsi="Arial" w:cs="Arial"/>
        </w:rPr>
        <w:t xml:space="preserve">It is clear throughout this research that there are many disparities for women who need to access MMH support. The stigma and </w:t>
      </w:r>
      <w:r w:rsidR="00563A7E">
        <w:rPr>
          <w:rFonts w:ascii="Arial" w:hAnsi="Arial" w:cs="Arial"/>
        </w:rPr>
        <w:t xml:space="preserve">judgement </w:t>
      </w:r>
      <w:r>
        <w:rPr>
          <w:rFonts w:ascii="Arial" w:hAnsi="Arial" w:cs="Arial"/>
        </w:rPr>
        <w:t xml:space="preserve">that women felt from </w:t>
      </w:r>
      <w:r w:rsidR="00563A7E">
        <w:rPr>
          <w:rFonts w:ascii="Arial" w:hAnsi="Arial" w:cs="Arial"/>
        </w:rPr>
        <w:t>their peers</w:t>
      </w:r>
      <w:r>
        <w:rPr>
          <w:rFonts w:ascii="Arial" w:hAnsi="Arial" w:cs="Arial"/>
        </w:rPr>
        <w:t xml:space="preserve"> and HCPs impacted their decision to access MMH support, </w:t>
      </w:r>
      <w:r w:rsidRPr="00BD6106">
        <w:rPr>
          <w:rFonts w:ascii="Arial" w:hAnsi="Arial" w:cs="Arial"/>
        </w:rPr>
        <w:t xml:space="preserve">this theme </w:t>
      </w:r>
      <w:r w:rsidR="00D652F9" w:rsidRPr="00BD6106">
        <w:rPr>
          <w:rFonts w:ascii="Arial" w:hAnsi="Arial" w:cs="Arial"/>
        </w:rPr>
        <w:t>was</w:t>
      </w:r>
      <w:r w:rsidRPr="00BD6106">
        <w:rPr>
          <w:rFonts w:ascii="Arial" w:hAnsi="Arial" w:cs="Arial"/>
        </w:rPr>
        <w:t xml:space="preserve"> evident strongly throughout many sources of literature</w:t>
      </w:r>
      <w:r w:rsidR="00D652F9" w:rsidRPr="00BD6106">
        <w:rPr>
          <w:rFonts w:ascii="Arial" w:hAnsi="Arial" w:cs="Arial"/>
        </w:rPr>
        <w:t xml:space="preserve"> in this scoping review</w:t>
      </w:r>
      <w:r w:rsidR="00BD6106" w:rsidRPr="00BD6106">
        <w:rPr>
          <w:rFonts w:ascii="Arial" w:hAnsi="Arial" w:cs="Arial"/>
        </w:rPr>
        <w:t xml:space="preserve"> </w:t>
      </w:r>
      <w:r w:rsidR="00BD6106" w:rsidRPr="00BD6106">
        <w:rPr>
          <w:rFonts w:ascii="Arial" w:hAnsi="Arial" w:cs="Arial"/>
          <w:noProof/>
        </w:rPr>
        <w:t>(Ford et al., 2019; Higgins et al., 2016; Mellor, 2016; Oh et al., 2020; Taylor et al., 2019)</w:t>
      </w:r>
      <w:r w:rsidRPr="00BD6106">
        <w:rPr>
          <w:rFonts w:ascii="Arial" w:hAnsi="Arial" w:cs="Arial"/>
        </w:rPr>
        <w:t>.</w:t>
      </w:r>
      <w:r>
        <w:rPr>
          <w:rFonts w:ascii="Arial" w:hAnsi="Arial" w:cs="Arial"/>
        </w:rPr>
        <w:t xml:space="preserve"> </w:t>
      </w:r>
      <w:r w:rsidR="00BD6106">
        <w:rPr>
          <w:rFonts w:ascii="Arial" w:hAnsi="Arial" w:cs="Arial"/>
        </w:rPr>
        <w:t xml:space="preserve">How motherhood should be experienced and what makes a ‘good mother’ is an ideology within society that needs to be challenged. This ideology means that women with MMH conditions </w:t>
      </w:r>
      <w:r w:rsidR="00BD6106">
        <w:rPr>
          <w:rFonts w:ascii="Arial" w:hAnsi="Arial" w:cs="Arial"/>
        </w:rPr>
        <w:lastRenderedPageBreak/>
        <w:t xml:space="preserve">are less likely to disclose to others and access MMH </w:t>
      </w:r>
      <w:r w:rsidR="00BD6106" w:rsidRPr="00BD6106">
        <w:rPr>
          <w:rFonts w:ascii="Arial" w:hAnsi="Arial" w:cs="Arial"/>
        </w:rPr>
        <w:t xml:space="preserve">support (Baldisserotto et al., 2020; Hore et al., 2019; </w:t>
      </w:r>
      <w:r w:rsidR="00BD6106" w:rsidRPr="00BD6106">
        <w:rPr>
          <w:rFonts w:ascii="Arial" w:hAnsi="Arial" w:cs="Arial"/>
          <w:noProof/>
        </w:rPr>
        <w:t>Law et al., 2021; Oh et al., 2020; Viveiros &amp; Darling, 2018)</w:t>
      </w:r>
      <w:r w:rsidR="00BD6106" w:rsidRPr="00BD6106">
        <w:rPr>
          <w:rFonts w:ascii="Arial" w:hAnsi="Arial" w:cs="Arial"/>
        </w:rPr>
        <w:t>.</w:t>
      </w:r>
    </w:p>
    <w:p w14:paraId="7812CD15" w14:textId="68DC078B" w:rsidR="002764C5" w:rsidRDefault="00BD6106" w:rsidP="00AF4303">
      <w:pPr>
        <w:spacing w:line="360" w:lineRule="auto"/>
        <w:rPr>
          <w:rFonts w:ascii="Arial" w:hAnsi="Arial" w:cs="Arial"/>
        </w:rPr>
      </w:pPr>
      <w:r w:rsidRPr="70E4C271">
        <w:rPr>
          <w:rFonts w:ascii="Arial" w:hAnsi="Arial" w:cs="Arial"/>
        </w:rPr>
        <w:t xml:space="preserve"> </w:t>
      </w:r>
      <w:r w:rsidR="00A347A6" w:rsidRPr="70E4C271">
        <w:rPr>
          <w:rFonts w:ascii="Arial" w:hAnsi="Arial" w:cs="Arial"/>
        </w:rPr>
        <w:t xml:space="preserve">More work needs to be </w:t>
      </w:r>
      <w:r w:rsidR="00563A7E" w:rsidRPr="70E4C271">
        <w:rPr>
          <w:rFonts w:ascii="Arial" w:hAnsi="Arial" w:cs="Arial"/>
        </w:rPr>
        <w:t>undertaken</w:t>
      </w:r>
      <w:r w:rsidR="00A347A6" w:rsidRPr="70E4C271">
        <w:rPr>
          <w:rFonts w:ascii="Arial" w:hAnsi="Arial" w:cs="Arial"/>
        </w:rPr>
        <w:t xml:space="preserve"> to educate women, their families, and the </w:t>
      </w:r>
      <w:r w:rsidR="00D652F9" w:rsidRPr="70E4C271">
        <w:rPr>
          <w:rFonts w:ascii="Arial" w:hAnsi="Arial" w:cs="Arial"/>
        </w:rPr>
        <w:t>public</w:t>
      </w:r>
      <w:r w:rsidR="00A347A6" w:rsidRPr="70E4C271">
        <w:rPr>
          <w:rFonts w:ascii="Arial" w:hAnsi="Arial" w:cs="Arial"/>
        </w:rPr>
        <w:t xml:space="preserve"> about MMH conditions to help minimise the stigma that women fe</w:t>
      </w:r>
      <w:r w:rsidR="00D652F9" w:rsidRPr="70E4C271">
        <w:rPr>
          <w:rFonts w:ascii="Arial" w:hAnsi="Arial" w:cs="Arial"/>
        </w:rPr>
        <w:t>el</w:t>
      </w:r>
      <w:r w:rsidR="00A347A6" w:rsidRPr="70E4C271">
        <w:rPr>
          <w:rFonts w:ascii="Arial" w:hAnsi="Arial" w:cs="Arial"/>
        </w:rPr>
        <w:t xml:space="preserve">. One source from Holden et al (2019) discussed the impact of </w:t>
      </w:r>
      <w:r w:rsidR="025CC2AC" w:rsidRPr="70E4C271">
        <w:rPr>
          <w:rFonts w:ascii="Arial" w:hAnsi="Arial" w:cs="Arial"/>
        </w:rPr>
        <w:t>Māori and Pasifika</w:t>
      </w:r>
      <w:r w:rsidR="00A347A6" w:rsidRPr="70E4C271">
        <w:rPr>
          <w:rFonts w:ascii="Arial" w:hAnsi="Arial" w:cs="Arial"/>
        </w:rPr>
        <w:t xml:space="preserve"> culture and knowledge around MMH conditions however it would be beneficial for further research to be undertaken </w:t>
      </w:r>
      <w:r w:rsidR="002764C5" w:rsidRPr="70E4C271">
        <w:rPr>
          <w:rFonts w:ascii="Arial" w:hAnsi="Arial" w:cs="Arial"/>
        </w:rPr>
        <w:t>with</w:t>
      </w:r>
      <w:r w:rsidR="00A347A6" w:rsidRPr="70E4C271">
        <w:rPr>
          <w:rFonts w:ascii="Arial" w:hAnsi="Arial" w:cs="Arial"/>
        </w:rPr>
        <w:t xml:space="preserve"> other ethnicities to understand their cultural knowledge on MMH conditions. This would mean that culturally appropriate education could be provided for women. </w:t>
      </w:r>
    </w:p>
    <w:p w14:paraId="2132068A" w14:textId="7BD85F22" w:rsidR="002C2C3A" w:rsidRPr="005A16AF" w:rsidRDefault="00D652F9" w:rsidP="00AF4303">
      <w:pPr>
        <w:spacing w:line="360" w:lineRule="auto"/>
        <w:rPr>
          <w:rFonts w:ascii="Arial" w:hAnsi="Arial" w:cs="Arial"/>
        </w:rPr>
      </w:pPr>
      <w:r w:rsidRPr="70E4C271">
        <w:rPr>
          <w:rFonts w:ascii="Arial" w:hAnsi="Arial" w:cs="Arial"/>
        </w:rPr>
        <w:t>Trusting relationships create the foundation for disclosure and this theme was also strongly evident throughout the researc</w:t>
      </w:r>
      <w:r w:rsidR="002764C5" w:rsidRPr="70E4C271">
        <w:rPr>
          <w:rFonts w:ascii="Arial" w:hAnsi="Arial" w:cs="Arial"/>
        </w:rPr>
        <w:t>h</w:t>
      </w:r>
      <w:r w:rsidR="00BD6106" w:rsidRPr="70E4C271">
        <w:rPr>
          <w:rFonts w:ascii="Arial" w:hAnsi="Arial" w:cs="Arial"/>
        </w:rPr>
        <w:t xml:space="preserve"> </w:t>
      </w:r>
      <w:r w:rsidR="00BD6106" w:rsidRPr="70E4C271">
        <w:rPr>
          <w:rFonts w:ascii="Arial" w:hAnsi="Arial" w:cs="Arial"/>
          <w:noProof/>
        </w:rPr>
        <w:t>(Ford et al., 2019; Higgins et al., 2016; Hore et al., 2019; Mellor, 2016; Oh et al., 2020; Savory et al., 2022; Viveiros &amp; Darling, 2018)</w:t>
      </w:r>
      <w:r w:rsidR="002764C5" w:rsidRPr="70E4C271">
        <w:rPr>
          <w:rFonts w:ascii="Arial" w:hAnsi="Arial" w:cs="Arial"/>
        </w:rPr>
        <w:t>. It would be interesting to further explore how women create trusting relationships with their peers and HCPs and how these are established. Finally, the logistical impact of accessing services needs to be reviewed. The obstacles of accessing support were vast and this served as a roadblock for many women throughout this scoping review who needed MMH support</w:t>
      </w:r>
      <w:r w:rsidR="00F90D3D" w:rsidRPr="70E4C271">
        <w:rPr>
          <w:rFonts w:ascii="Arial" w:hAnsi="Arial" w:cs="Arial"/>
        </w:rPr>
        <w:t xml:space="preserve"> significantly </w:t>
      </w:r>
      <w:r w:rsidR="00F90D3D" w:rsidRPr="70E4C271">
        <w:rPr>
          <w:rFonts w:ascii="Arial" w:hAnsi="Arial" w:cs="Arial"/>
          <w:noProof/>
        </w:rPr>
        <w:t>(Koire et al., 2022; Ministry of Health, 2021; Savory et al., 2022; Viveiros &amp; Darling, 2018)</w:t>
      </w:r>
      <w:r w:rsidR="00F90D3D" w:rsidRPr="70E4C271">
        <w:rPr>
          <w:rFonts w:ascii="Arial" w:hAnsi="Arial" w:cs="Arial"/>
        </w:rPr>
        <w:t xml:space="preserve">. </w:t>
      </w:r>
      <w:r w:rsidR="002764C5" w:rsidRPr="70E4C271">
        <w:rPr>
          <w:rFonts w:ascii="Arial" w:hAnsi="Arial" w:cs="Arial"/>
        </w:rPr>
        <w:t>Investigations and considerations to other ways of working such as home visits, drop-in clinics or digitally may reduce these barriers</w:t>
      </w:r>
      <w:r w:rsidR="00F90D3D" w:rsidRPr="70E4C271">
        <w:rPr>
          <w:rFonts w:ascii="Arial" w:hAnsi="Arial" w:cs="Arial"/>
        </w:rPr>
        <w:t xml:space="preserve"> </w:t>
      </w:r>
      <w:r w:rsidR="00F90D3D" w:rsidRPr="70E4C271">
        <w:rPr>
          <w:rFonts w:ascii="Arial" w:hAnsi="Arial" w:cs="Arial"/>
          <w:noProof/>
        </w:rPr>
        <w:t>(Koire et al., 2022; Ministry of Health., 2021; Viveiros &amp; Darling, 2018</w:t>
      </w:r>
      <w:r w:rsidR="00F90D3D" w:rsidRPr="70E4C271">
        <w:rPr>
          <w:rFonts w:ascii="Arial" w:hAnsi="Arial" w:cs="Arial"/>
        </w:rPr>
        <w:t>).</w:t>
      </w:r>
    </w:p>
    <w:p w14:paraId="649747C1" w14:textId="37FB2CF7" w:rsidR="005A16AF" w:rsidRPr="005C212C" w:rsidRDefault="005A16AF" w:rsidP="00E81CEE">
      <w:pPr>
        <w:pStyle w:val="Heading3"/>
      </w:pPr>
      <w:bookmarkStart w:id="45" w:name="_Toc150789127"/>
      <w:r w:rsidRPr="005C212C">
        <w:t>Strengths and limitations</w:t>
      </w:r>
      <w:bookmarkEnd w:id="45"/>
      <w:r w:rsidRPr="005C212C">
        <w:t xml:space="preserve"> </w:t>
      </w:r>
    </w:p>
    <w:p w14:paraId="5DE7B5ED" w14:textId="1EE37A89" w:rsidR="005A16AF" w:rsidRPr="005C212C" w:rsidRDefault="7D8B740F" w:rsidP="00AF4303">
      <w:pPr>
        <w:spacing w:line="360" w:lineRule="auto"/>
        <w:rPr>
          <w:rFonts w:ascii="Arial" w:hAnsi="Arial" w:cs="Arial"/>
        </w:rPr>
      </w:pPr>
      <w:r w:rsidRPr="2F3A2D55">
        <w:rPr>
          <w:rFonts w:ascii="Arial" w:hAnsi="Arial" w:cs="Arial"/>
        </w:rPr>
        <w:t xml:space="preserve">This scoping review provided many insights that women face when accessing MMH care. </w:t>
      </w:r>
      <w:r w:rsidR="09A65587" w:rsidRPr="2F3A2D55">
        <w:rPr>
          <w:rFonts w:ascii="Arial" w:hAnsi="Arial" w:cs="Arial"/>
        </w:rPr>
        <w:t xml:space="preserve">A </w:t>
      </w:r>
      <w:r w:rsidR="069BA6CA" w:rsidRPr="2F3A2D55">
        <w:rPr>
          <w:rFonts w:ascii="Arial" w:hAnsi="Arial" w:cs="Arial"/>
        </w:rPr>
        <w:t xml:space="preserve">limitation </w:t>
      </w:r>
      <w:r w:rsidR="002C2C3A">
        <w:rPr>
          <w:rFonts w:ascii="Arial" w:hAnsi="Arial" w:cs="Arial"/>
        </w:rPr>
        <w:t xml:space="preserve">of this research </w:t>
      </w:r>
      <w:r w:rsidR="069BA6CA" w:rsidRPr="2F3A2D55">
        <w:rPr>
          <w:rFonts w:ascii="Arial" w:hAnsi="Arial" w:cs="Arial"/>
        </w:rPr>
        <w:t xml:space="preserve">was </w:t>
      </w:r>
      <w:r w:rsidR="002C2C3A">
        <w:rPr>
          <w:rFonts w:ascii="Arial" w:hAnsi="Arial" w:cs="Arial"/>
        </w:rPr>
        <w:t xml:space="preserve">that </w:t>
      </w:r>
      <w:r w:rsidR="069BA6CA" w:rsidRPr="2F3A2D55">
        <w:rPr>
          <w:rFonts w:ascii="Arial" w:hAnsi="Arial" w:cs="Arial"/>
        </w:rPr>
        <w:t>only English published sources were included</w:t>
      </w:r>
      <w:r w:rsidR="293385AA" w:rsidRPr="2F3A2D55">
        <w:rPr>
          <w:rFonts w:ascii="Arial" w:hAnsi="Arial" w:cs="Arial"/>
        </w:rPr>
        <w:t xml:space="preserve"> and by not including n</w:t>
      </w:r>
      <w:r w:rsidR="069BA6CA" w:rsidRPr="2F3A2D55">
        <w:rPr>
          <w:rFonts w:ascii="Arial" w:hAnsi="Arial" w:cs="Arial"/>
        </w:rPr>
        <w:t>on-English sources</w:t>
      </w:r>
      <w:r w:rsidR="002C2C3A">
        <w:rPr>
          <w:rFonts w:ascii="Arial" w:hAnsi="Arial" w:cs="Arial"/>
        </w:rPr>
        <w:t>,</w:t>
      </w:r>
      <w:r w:rsidR="069BA6CA" w:rsidRPr="2F3A2D55">
        <w:rPr>
          <w:rFonts w:ascii="Arial" w:hAnsi="Arial" w:cs="Arial"/>
        </w:rPr>
        <w:t xml:space="preserve"> </w:t>
      </w:r>
      <w:r w:rsidR="7F92B73D" w:rsidRPr="2F3A2D55">
        <w:rPr>
          <w:rFonts w:ascii="Arial" w:hAnsi="Arial" w:cs="Arial"/>
        </w:rPr>
        <w:t xml:space="preserve">findings may have been </w:t>
      </w:r>
      <w:r w:rsidR="21D20105" w:rsidRPr="2F3A2D55">
        <w:rPr>
          <w:rFonts w:ascii="Arial" w:hAnsi="Arial" w:cs="Arial"/>
        </w:rPr>
        <w:t>regionally biased.</w:t>
      </w:r>
      <w:r w:rsidR="7F92B73D" w:rsidRPr="2F3A2D55">
        <w:rPr>
          <w:rFonts w:ascii="Arial" w:hAnsi="Arial" w:cs="Arial"/>
        </w:rPr>
        <w:t xml:space="preserve"> </w:t>
      </w:r>
      <w:r w:rsidR="2C201FFA" w:rsidRPr="2F3A2D55">
        <w:rPr>
          <w:rFonts w:ascii="Arial" w:hAnsi="Arial" w:cs="Arial"/>
        </w:rPr>
        <w:t xml:space="preserve">It is possible non-published </w:t>
      </w:r>
      <w:r w:rsidR="2078788B" w:rsidRPr="2F3A2D55">
        <w:rPr>
          <w:rFonts w:ascii="Arial" w:hAnsi="Arial" w:cs="Arial"/>
        </w:rPr>
        <w:t>and non-</w:t>
      </w:r>
      <w:r w:rsidR="2C201FFA" w:rsidRPr="2F3A2D55">
        <w:rPr>
          <w:rFonts w:ascii="Arial" w:hAnsi="Arial" w:cs="Arial"/>
        </w:rPr>
        <w:t xml:space="preserve">accessible sources </w:t>
      </w:r>
      <w:r w:rsidR="2078788B" w:rsidRPr="2F3A2D55">
        <w:rPr>
          <w:rFonts w:ascii="Arial" w:hAnsi="Arial" w:cs="Arial"/>
        </w:rPr>
        <w:t xml:space="preserve">exist </w:t>
      </w:r>
      <w:r w:rsidR="1C7CE56E" w:rsidRPr="2F3A2D55">
        <w:rPr>
          <w:rFonts w:ascii="Arial" w:hAnsi="Arial" w:cs="Arial"/>
        </w:rPr>
        <w:t>yet were</w:t>
      </w:r>
      <w:r w:rsidR="2078788B" w:rsidRPr="2F3A2D55">
        <w:rPr>
          <w:rFonts w:ascii="Arial" w:hAnsi="Arial" w:cs="Arial"/>
        </w:rPr>
        <w:t xml:space="preserve"> not identifiable in the searches </w:t>
      </w:r>
      <w:r w:rsidR="21D20105" w:rsidRPr="2F3A2D55">
        <w:rPr>
          <w:rFonts w:ascii="Arial" w:hAnsi="Arial" w:cs="Arial"/>
        </w:rPr>
        <w:t xml:space="preserve">and </w:t>
      </w:r>
      <w:r w:rsidR="4FD75F4F" w:rsidRPr="2F3A2D55">
        <w:rPr>
          <w:rFonts w:ascii="Arial" w:hAnsi="Arial" w:cs="Arial"/>
        </w:rPr>
        <w:t xml:space="preserve">that understandings from </w:t>
      </w:r>
      <w:r w:rsidR="50E14328" w:rsidRPr="2F3A2D55">
        <w:rPr>
          <w:rFonts w:ascii="Arial" w:hAnsi="Arial" w:cs="Arial"/>
        </w:rPr>
        <w:t>low resource</w:t>
      </w:r>
      <w:r w:rsidR="4FD75F4F" w:rsidRPr="2F3A2D55">
        <w:rPr>
          <w:rFonts w:ascii="Arial" w:hAnsi="Arial" w:cs="Arial"/>
        </w:rPr>
        <w:t>d</w:t>
      </w:r>
      <w:r w:rsidR="50E14328" w:rsidRPr="2F3A2D55">
        <w:rPr>
          <w:rFonts w:ascii="Arial" w:hAnsi="Arial" w:cs="Arial"/>
        </w:rPr>
        <w:t xml:space="preserve"> regions </w:t>
      </w:r>
      <w:r w:rsidR="1C7CE56E" w:rsidRPr="2F3A2D55">
        <w:rPr>
          <w:rFonts w:ascii="Arial" w:hAnsi="Arial" w:cs="Arial"/>
        </w:rPr>
        <w:t>were potentially</w:t>
      </w:r>
      <w:r w:rsidR="50E14328" w:rsidRPr="2F3A2D55">
        <w:rPr>
          <w:rFonts w:ascii="Arial" w:hAnsi="Arial" w:cs="Arial"/>
        </w:rPr>
        <w:t xml:space="preserve"> excluded</w:t>
      </w:r>
      <w:r w:rsidR="2078788B" w:rsidRPr="2F3A2D55">
        <w:rPr>
          <w:rFonts w:ascii="Arial" w:hAnsi="Arial" w:cs="Arial"/>
        </w:rPr>
        <w:t>.</w:t>
      </w:r>
      <w:r w:rsidR="42F86FBD" w:rsidRPr="2F3A2D55">
        <w:rPr>
          <w:rFonts w:ascii="Arial" w:hAnsi="Arial" w:cs="Arial"/>
        </w:rPr>
        <w:t xml:space="preserve"> Otherwise, this scoping review gives a broad overview of the relevant literature in relation to women who have had mild-moderate mood disorders and/or have accessed maternal mental health support in a global maternity setting.</w:t>
      </w:r>
    </w:p>
    <w:p w14:paraId="1D3B3A23" w14:textId="52C7585F" w:rsidR="005A16AF" w:rsidRPr="005C212C" w:rsidRDefault="005A16AF" w:rsidP="00056330">
      <w:pPr>
        <w:pStyle w:val="Heading2"/>
      </w:pPr>
      <w:bookmarkStart w:id="46" w:name="_Toc150789128"/>
      <w:r w:rsidRPr="005C212C">
        <w:t>Conclusion</w:t>
      </w:r>
      <w:bookmarkEnd w:id="46"/>
      <w:r w:rsidRPr="005C212C">
        <w:t xml:space="preserve"> </w:t>
      </w:r>
    </w:p>
    <w:p w14:paraId="77E3D5F8" w14:textId="62DFA663" w:rsidR="00E64F2D" w:rsidRPr="00664EC8" w:rsidRDefault="005A16AF" w:rsidP="00664EC8">
      <w:pPr>
        <w:spacing w:line="360" w:lineRule="auto"/>
        <w:rPr>
          <w:rFonts w:ascii="Arial" w:hAnsi="Arial" w:cs="Arial"/>
        </w:rPr>
      </w:pPr>
      <w:r w:rsidRPr="005A16AF">
        <w:rPr>
          <w:rFonts w:ascii="Arial" w:hAnsi="Arial" w:cs="Arial"/>
        </w:rPr>
        <w:t xml:space="preserve">The evidence of this scoping exercise suggests women’s experiences of accessing MMH supports is multi-factorial. Findings suggest further research is needed to understand women’s experiences and what support would be beneficial for them. This review was conducted as part of a New Zealand study and further research would be beneficial in both a New Zealand and global context. </w:t>
      </w:r>
    </w:p>
    <w:p w14:paraId="67D84FE0" w14:textId="1132BED4" w:rsidR="00E64F2D" w:rsidRPr="005A16AF" w:rsidRDefault="00E64F2D" w:rsidP="00E23A04">
      <w:pPr>
        <w:pStyle w:val="Heading1"/>
      </w:pPr>
      <w:bookmarkStart w:id="47" w:name="_Toc150789129"/>
      <w:r w:rsidRPr="005A16AF">
        <w:lastRenderedPageBreak/>
        <w:t>Prelude to Manuscript 2 (Chapter 3)</w:t>
      </w:r>
      <w:bookmarkEnd w:id="47"/>
    </w:p>
    <w:p w14:paraId="6AB5258C" w14:textId="7E4F49E2" w:rsidR="001B66C2" w:rsidRPr="005A16AF" w:rsidRDefault="25665B87" w:rsidP="00AF4303">
      <w:pPr>
        <w:spacing w:line="360" w:lineRule="auto"/>
        <w:rPr>
          <w:rFonts w:ascii="Arial" w:hAnsi="Arial" w:cs="Arial"/>
        </w:rPr>
      </w:pPr>
      <w:r w:rsidRPr="2F3A2D55">
        <w:rPr>
          <w:rFonts w:ascii="Arial" w:hAnsi="Arial" w:cs="Arial"/>
        </w:rPr>
        <w:t xml:space="preserve">The following chapter presents the second manuscript prepared for publication and focuses on original qualitative research that responds to the findings of the </w:t>
      </w:r>
      <w:r w:rsidR="411ACF63" w:rsidRPr="2F3A2D55">
        <w:rPr>
          <w:rFonts w:ascii="Arial" w:hAnsi="Arial" w:cs="Arial"/>
        </w:rPr>
        <w:t xml:space="preserve">systematic </w:t>
      </w:r>
      <w:r w:rsidRPr="2F3A2D55">
        <w:rPr>
          <w:rFonts w:ascii="Arial" w:hAnsi="Arial" w:cs="Arial"/>
        </w:rPr>
        <w:t>scoping literature review reported in manuscript one. This qualitative research investigates women’s experiences of being diagnosed with maternal mental health condition</w:t>
      </w:r>
      <w:r w:rsidR="5D0E4D18" w:rsidRPr="2F3A2D55">
        <w:rPr>
          <w:rFonts w:ascii="Arial" w:hAnsi="Arial" w:cs="Arial"/>
        </w:rPr>
        <w:t>s</w:t>
      </w:r>
      <w:r w:rsidRPr="2F3A2D55">
        <w:rPr>
          <w:rFonts w:ascii="Arial" w:hAnsi="Arial" w:cs="Arial"/>
        </w:rPr>
        <w:t xml:space="preserve"> and their experience of accessing services in the Canterbury region in New Zealand. As stated in the </w:t>
      </w:r>
      <w:r w:rsidR="7966D2EC" w:rsidRPr="2F3A2D55">
        <w:rPr>
          <w:rFonts w:ascii="Arial" w:hAnsi="Arial" w:cs="Arial"/>
        </w:rPr>
        <w:t>introduction</w:t>
      </w:r>
      <w:r w:rsidRPr="2F3A2D55">
        <w:rPr>
          <w:rFonts w:ascii="Arial" w:hAnsi="Arial" w:cs="Arial"/>
        </w:rPr>
        <w:t xml:space="preserve">, this chapter has some duplication and overlap with other parts of the </w:t>
      </w:r>
      <w:r w:rsidR="7081D347" w:rsidRPr="2F3A2D55">
        <w:rPr>
          <w:rFonts w:ascii="Arial" w:hAnsi="Arial" w:cs="Arial"/>
        </w:rPr>
        <w:t>thesis</w:t>
      </w:r>
      <w:r w:rsidRPr="2F3A2D55">
        <w:rPr>
          <w:rFonts w:ascii="Arial" w:hAnsi="Arial" w:cs="Arial"/>
        </w:rPr>
        <w:t xml:space="preserve"> when all chapters are read together due to the format style of the </w:t>
      </w:r>
      <w:r w:rsidR="265C1B31" w:rsidRPr="2F3A2D55">
        <w:rPr>
          <w:rFonts w:ascii="Arial" w:hAnsi="Arial" w:cs="Arial"/>
        </w:rPr>
        <w:t>thesis</w:t>
      </w:r>
      <w:r w:rsidRPr="2F3A2D55">
        <w:rPr>
          <w:rFonts w:ascii="Arial" w:hAnsi="Arial" w:cs="Arial"/>
        </w:rPr>
        <w:t xml:space="preserve">. </w:t>
      </w:r>
      <w:r w:rsidR="1E5D9F9F" w:rsidRPr="2F3A2D55">
        <w:rPr>
          <w:rFonts w:ascii="Arial" w:hAnsi="Arial" w:cs="Arial"/>
        </w:rPr>
        <w:t>Th</w:t>
      </w:r>
      <w:r w:rsidR="7E40E5E0" w:rsidRPr="2F3A2D55">
        <w:rPr>
          <w:rFonts w:ascii="Arial" w:hAnsi="Arial" w:cs="Arial"/>
        </w:rPr>
        <w:t>e</w:t>
      </w:r>
      <w:r w:rsidR="5D0E4D18" w:rsidRPr="2F3A2D55">
        <w:rPr>
          <w:rFonts w:ascii="Arial" w:hAnsi="Arial" w:cs="Arial"/>
        </w:rPr>
        <w:t xml:space="preserve"> layout of this chapter is also different from the previous chapter due to different journals having different submission requirements. </w:t>
      </w:r>
    </w:p>
    <w:p w14:paraId="4B40D83C" w14:textId="77777777" w:rsidR="001B66C2" w:rsidRPr="005A16AF" w:rsidRDefault="001B66C2" w:rsidP="00AF4303">
      <w:pPr>
        <w:spacing w:line="360" w:lineRule="auto"/>
        <w:rPr>
          <w:rFonts w:ascii="Arial" w:hAnsi="Arial" w:cs="Arial"/>
        </w:rPr>
      </w:pPr>
      <w:r w:rsidRPr="005A16AF">
        <w:rPr>
          <w:rFonts w:ascii="Arial" w:hAnsi="Arial" w:cs="Arial"/>
        </w:rPr>
        <w:br w:type="page"/>
      </w:r>
    </w:p>
    <w:p w14:paraId="3FD682F1" w14:textId="77777777" w:rsidR="001B66C2" w:rsidRPr="005A16AF" w:rsidRDefault="001B66C2" w:rsidP="00E23A04">
      <w:pPr>
        <w:pStyle w:val="Heading1"/>
      </w:pPr>
      <w:bookmarkStart w:id="48" w:name="_Toc150789130"/>
      <w:r w:rsidRPr="005A16AF">
        <w:lastRenderedPageBreak/>
        <w:t>Chapter Three: Manuscript for publication (Manuscript 2)</w:t>
      </w:r>
      <w:bookmarkEnd w:id="48"/>
    </w:p>
    <w:p w14:paraId="786899B0" w14:textId="77777777" w:rsidR="001B66C2" w:rsidRPr="005A16AF" w:rsidRDefault="001B66C2" w:rsidP="00AF4303">
      <w:pPr>
        <w:spacing w:line="360" w:lineRule="auto"/>
        <w:jc w:val="center"/>
        <w:rPr>
          <w:rFonts w:ascii="Arial" w:hAnsi="Arial" w:cs="Arial"/>
          <w:b/>
          <w:bCs/>
        </w:rPr>
      </w:pPr>
    </w:p>
    <w:p w14:paraId="236A4087" w14:textId="381AA46E" w:rsidR="001B66C2" w:rsidRPr="005A16AF" w:rsidRDefault="001B66C2" w:rsidP="00AF4303">
      <w:pPr>
        <w:spacing w:line="360" w:lineRule="auto"/>
        <w:jc w:val="center"/>
        <w:rPr>
          <w:rFonts w:ascii="Arial" w:hAnsi="Arial" w:cs="Arial"/>
        </w:rPr>
      </w:pPr>
      <w:r w:rsidRPr="005A16AF">
        <w:rPr>
          <w:rFonts w:ascii="Arial" w:hAnsi="Arial" w:cs="Arial"/>
        </w:rPr>
        <w:t>“Women’s experiences of being diagnosed with maternal mental health conditions and accessing maternal mental health services in New Zealand.”</w:t>
      </w:r>
    </w:p>
    <w:p w14:paraId="3E3A40E0" w14:textId="77777777" w:rsidR="001B66C2" w:rsidRPr="005A16AF" w:rsidRDefault="001B66C2" w:rsidP="00AF4303">
      <w:pPr>
        <w:spacing w:line="360" w:lineRule="auto"/>
        <w:jc w:val="center"/>
        <w:rPr>
          <w:rFonts w:ascii="Arial" w:hAnsi="Arial" w:cs="Arial"/>
        </w:rPr>
      </w:pPr>
      <w:r w:rsidRPr="005A16AF">
        <w:rPr>
          <w:rFonts w:ascii="Arial" w:hAnsi="Arial" w:cs="Arial"/>
        </w:rPr>
        <w:t>Abstract for submission to Women and Birth published by Elsevier.</w:t>
      </w:r>
    </w:p>
    <w:p w14:paraId="3C61847B" w14:textId="77777777" w:rsidR="001B66C2" w:rsidRPr="005A16AF" w:rsidRDefault="001B66C2" w:rsidP="00AF4303">
      <w:pPr>
        <w:spacing w:line="360" w:lineRule="auto"/>
        <w:jc w:val="center"/>
        <w:rPr>
          <w:rFonts w:ascii="Arial" w:hAnsi="Arial" w:cs="Arial"/>
        </w:rPr>
      </w:pPr>
    </w:p>
    <w:p w14:paraId="61C9AD9E" w14:textId="761EC03C" w:rsidR="0000116B" w:rsidRPr="0000116B" w:rsidRDefault="0000116B" w:rsidP="00056330">
      <w:pPr>
        <w:pStyle w:val="Heading2"/>
      </w:pPr>
      <w:bookmarkStart w:id="49" w:name="_Toc150789131"/>
      <w:r>
        <w:t>Abstract</w:t>
      </w:r>
      <w:bookmarkEnd w:id="49"/>
    </w:p>
    <w:p w14:paraId="5BD7B64D" w14:textId="7122DEC9" w:rsidR="001B66C2" w:rsidRPr="005A16AF" w:rsidRDefault="001B66C2" w:rsidP="00AF4303">
      <w:pPr>
        <w:spacing w:line="360" w:lineRule="auto"/>
        <w:rPr>
          <w:rFonts w:ascii="Arial" w:hAnsi="Arial" w:cs="Arial"/>
          <w:u w:val="single"/>
        </w:rPr>
      </w:pPr>
      <w:r w:rsidRPr="005A16AF">
        <w:rPr>
          <w:rFonts w:ascii="Arial" w:hAnsi="Arial" w:cs="Arial"/>
          <w:u w:val="single"/>
        </w:rPr>
        <w:t>Problem</w:t>
      </w:r>
    </w:p>
    <w:p w14:paraId="7D799B82" w14:textId="77777777" w:rsidR="001B66C2" w:rsidRPr="005A16AF" w:rsidRDefault="001B66C2" w:rsidP="00AF4303">
      <w:pPr>
        <w:spacing w:line="360" w:lineRule="auto"/>
        <w:rPr>
          <w:rFonts w:ascii="Arial" w:hAnsi="Arial" w:cs="Arial"/>
        </w:rPr>
      </w:pPr>
      <w:r w:rsidRPr="005A16AF">
        <w:rPr>
          <w:rFonts w:ascii="Arial" w:hAnsi="Arial" w:cs="Arial"/>
        </w:rPr>
        <w:t>Maternal mental health (MMH) conditions affect 12-18% of New Zealand mothers and suicide is the leading cause of maternal death in the perinatal period.</w:t>
      </w:r>
    </w:p>
    <w:p w14:paraId="3D4FCDE0" w14:textId="77777777" w:rsidR="001B66C2" w:rsidRPr="005A16AF" w:rsidRDefault="001B66C2" w:rsidP="00AF4303">
      <w:pPr>
        <w:spacing w:line="360" w:lineRule="auto"/>
        <w:rPr>
          <w:rFonts w:ascii="Arial" w:hAnsi="Arial" w:cs="Arial"/>
          <w:u w:val="single"/>
        </w:rPr>
      </w:pPr>
      <w:r w:rsidRPr="70E4C271">
        <w:rPr>
          <w:rFonts w:ascii="Arial" w:hAnsi="Arial" w:cs="Arial"/>
          <w:u w:val="single"/>
        </w:rPr>
        <w:t>Background</w:t>
      </w:r>
    </w:p>
    <w:p w14:paraId="3999E9C2" w14:textId="5EDC98FF" w:rsidR="001B66C2" w:rsidRPr="005A16AF" w:rsidRDefault="2A8B4A4F" w:rsidP="70E4C271">
      <w:pPr>
        <w:spacing w:line="360" w:lineRule="auto"/>
        <w:rPr>
          <w:rFonts w:ascii="Arial" w:hAnsi="Arial" w:cs="Arial"/>
        </w:rPr>
      </w:pPr>
      <w:r w:rsidRPr="70E4C271">
        <w:rPr>
          <w:rFonts w:ascii="Arial" w:eastAsia="Arial" w:hAnsi="Arial" w:cs="Arial"/>
        </w:rPr>
        <w:t>The increasing complexity in New Zealand women due to a variety of social, psychosocial and/or health issues has resulted in a diverse range of needs.</w:t>
      </w:r>
      <w:r w:rsidR="317AB09F" w:rsidRPr="70E4C271">
        <w:rPr>
          <w:rFonts w:ascii="Arial" w:eastAsia="Arial" w:hAnsi="Arial" w:cs="Arial"/>
        </w:rPr>
        <w:t xml:space="preserve"> </w:t>
      </w:r>
      <w:r w:rsidR="317AB09F" w:rsidRPr="70E4C271">
        <w:rPr>
          <w:rFonts w:ascii="Arial" w:hAnsi="Arial" w:cs="Arial"/>
        </w:rPr>
        <w:t xml:space="preserve">In New Zealand there </w:t>
      </w:r>
      <w:r w:rsidR="6EC5C5CC" w:rsidRPr="70E4C271">
        <w:rPr>
          <w:rFonts w:ascii="Arial" w:hAnsi="Arial" w:cs="Arial"/>
        </w:rPr>
        <w:t>are</w:t>
      </w:r>
      <w:r w:rsidR="317AB09F" w:rsidRPr="70E4C271">
        <w:rPr>
          <w:rFonts w:ascii="Arial" w:hAnsi="Arial" w:cs="Arial"/>
        </w:rPr>
        <w:t xml:space="preserve"> variable timeframes for midwives to screen for maternal mental health conditions in the perinatal period and variable guidance for best practice.  </w:t>
      </w:r>
    </w:p>
    <w:p w14:paraId="60A99A15"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Aim</w:t>
      </w:r>
    </w:p>
    <w:p w14:paraId="6588F2F7" w14:textId="351C0372" w:rsidR="001B66C2" w:rsidRPr="005A16AF" w:rsidRDefault="001B66C2" w:rsidP="00AF4303">
      <w:pPr>
        <w:spacing w:line="360" w:lineRule="auto"/>
        <w:rPr>
          <w:rFonts w:ascii="Arial" w:hAnsi="Arial" w:cs="Arial"/>
        </w:rPr>
      </w:pPr>
      <w:r w:rsidRPr="005A16AF">
        <w:rPr>
          <w:rFonts w:ascii="Arial" w:hAnsi="Arial" w:cs="Arial"/>
        </w:rPr>
        <w:t>To examine the experiences of women who have been diagnosed with maternal mental health conditions and accessed</w:t>
      </w:r>
      <w:r w:rsidR="64AC8D8C" w:rsidRPr="3D082192">
        <w:rPr>
          <w:rFonts w:ascii="Arial" w:hAnsi="Arial" w:cs="Arial"/>
        </w:rPr>
        <w:t xml:space="preserve"> MMH </w:t>
      </w:r>
      <w:r w:rsidRPr="005A16AF">
        <w:rPr>
          <w:rFonts w:ascii="Arial" w:hAnsi="Arial" w:cs="Arial"/>
        </w:rPr>
        <w:t xml:space="preserve">services. </w:t>
      </w:r>
    </w:p>
    <w:p w14:paraId="51DDD7AE"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Methods</w:t>
      </w:r>
    </w:p>
    <w:p w14:paraId="46A801E8" w14:textId="5C76D5BF" w:rsidR="001B66C2" w:rsidRPr="005A16AF" w:rsidRDefault="6E6B16F6" w:rsidP="00AF4303">
      <w:pPr>
        <w:spacing w:line="360" w:lineRule="auto"/>
        <w:rPr>
          <w:rFonts w:ascii="Arial" w:hAnsi="Arial" w:cs="Arial"/>
        </w:rPr>
      </w:pPr>
      <w:r w:rsidRPr="3D082192">
        <w:rPr>
          <w:rFonts w:ascii="Arial" w:hAnsi="Arial" w:cs="Arial"/>
        </w:rPr>
        <w:t>Seven</w:t>
      </w:r>
      <w:r w:rsidR="32C19576" w:rsidRPr="3D082192">
        <w:rPr>
          <w:rFonts w:ascii="Arial" w:hAnsi="Arial" w:cs="Arial"/>
        </w:rPr>
        <w:t xml:space="preserve"> </w:t>
      </w:r>
      <w:r w:rsidR="272448A6" w:rsidRPr="3D082192">
        <w:rPr>
          <w:rFonts w:ascii="Arial" w:hAnsi="Arial" w:cs="Arial"/>
        </w:rPr>
        <w:t>women</w:t>
      </w:r>
      <w:r w:rsidR="001B66C2" w:rsidRPr="005A16AF">
        <w:rPr>
          <w:rFonts w:ascii="Arial" w:hAnsi="Arial" w:cs="Arial"/>
        </w:rPr>
        <w:t xml:space="preserve"> who had been diagnosed with maternal mental health conditions in the Canterbury region of New Zealand participated in the study. Semi-structured interviews were conducted to understand their experience.  </w:t>
      </w:r>
    </w:p>
    <w:p w14:paraId="365DF700"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Findings</w:t>
      </w:r>
    </w:p>
    <w:p w14:paraId="4DD98D0C" w14:textId="5CFB9420" w:rsidR="001B66C2" w:rsidRPr="005A16AF" w:rsidRDefault="4DBD898F" w:rsidP="00AF4303">
      <w:pPr>
        <w:spacing w:line="360" w:lineRule="auto"/>
        <w:rPr>
          <w:rFonts w:ascii="Arial" w:hAnsi="Arial" w:cs="Arial"/>
        </w:rPr>
      </w:pPr>
      <w:r w:rsidRPr="3D082192">
        <w:rPr>
          <w:rFonts w:ascii="Arial" w:hAnsi="Arial" w:cs="Arial"/>
        </w:rPr>
        <w:t>Four</w:t>
      </w:r>
      <w:r w:rsidR="001B66C2" w:rsidRPr="005A16AF">
        <w:rPr>
          <w:rFonts w:ascii="Arial" w:hAnsi="Arial" w:cs="Arial"/>
        </w:rPr>
        <w:t xml:space="preserve"> main themes were identified. 1. Lifestyle challenges, 2. The impact of relationships, 3. </w:t>
      </w:r>
      <w:r w:rsidR="00664EC8">
        <w:rPr>
          <w:rFonts w:ascii="Arial" w:hAnsi="Arial" w:cs="Arial"/>
        </w:rPr>
        <w:t>Burden carrying</w:t>
      </w:r>
      <w:r w:rsidR="001B66C2" w:rsidRPr="005A16AF">
        <w:rPr>
          <w:rFonts w:ascii="Arial" w:hAnsi="Arial" w:cs="Arial"/>
        </w:rPr>
        <w:t xml:space="preserve">, 4. Logistics of access. </w:t>
      </w:r>
    </w:p>
    <w:p w14:paraId="2E04DB3B"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Discussion</w:t>
      </w:r>
    </w:p>
    <w:p w14:paraId="0B5B200F" w14:textId="77777777" w:rsidR="001B66C2" w:rsidRPr="005A16AF" w:rsidRDefault="001B66C2" w:rsidP="00AF4303">
      <w:pPr>
        <w:spacing w:line="360" w:lineRule="auto"/>
        <w:rPr>
          <w:rFonts w:ascii="Arial" w:hAnsi="Arial" w:cs="Arial"/>
        </w:rPr>
      </w:pPr>
      <w:r w:rsidRPr="005A16AF">
        <w:rPr>
          <w:rFonts w:ascii="Arial" w:hAnsi="Arial" w:cs="Arial"/>
        </w:rPr>
        <w:t xml:space="preserve">Findings acknowledge the impact that education, screening, and referral to MMH services have on women. By better preparing parents for parenthood and encouraging open discussion about MMH conditions the stigma felt by new mothers could be reduced. </w:t>
      </w:r>
    </w:p>
    <w:p w14:paraId="41E986B6"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Conclusion</w:t>
      </w:r>
    </w:p>
    <w:p w14:paraId="36E1D4DA" w14:textId="77777777" w:rsidR="001B66C2" w:rsidRPr="005A16AF" w:rsidRDefault="001B66C2" w:rsidP="00AF4303">
      <w:pPr>
        <w:spacing w:line="360" w:lineRule="auto"/>
        <w:rPr>
          <w:rFonts w:ascii="Arial" w:hAnsi="Arial" w:cs="Arial"/>
        </w:rPr>
      </w:pPr>
      <w:r w:rsidRPr="005A16AF">
        <w:rPr>
          <w:rFonts w:ascii="Arial" w:hAnsi="Arial" w:cs="Arial"/>
        </w:rPr>
        <w:lastRenderedPageBreak/>
        <w:t xml:space="preserve">Further research is needed to investigate the experiences of women in other regions of New Zealand. Maternal mental health services and their accessibility for mild – moderate mood disorders require review in New Zealand. </w:t>
      </w:r>
    </w:p>
    <w:p w14:paraId="10AF75C8"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Key words</w:t>
      </w:r>
    </w:p>
    <w:p w14:paraId="3295AFD0" w14:textId="5C657B06" w:rsidR="00215403" w:rsidRDefault="001B66C2" w:rsidP="00AF4303">
      <w:pPr>
        <w:spacing w:line="360" w:lineRule="auto"/>
        <w:rPr>
          <w:rFonts w:ascii="Arial" w:hAnsi="Arial" w:cs="Arial"/>
        </w:rPr>
      </w:pPr>
      <w:r w:rsidRPr="005A16AF">
        <w:rPr>
          <w:rFonts w:ascii="Arial" w:hAnsi="Arial" w:cs="Arial"/>
        </w:rPr>
        <w:t>Mental health, New Zealand, mothers, experience, midwifery.</w:t>
      </w:r>
    </w:p>
    <w:p w14:paraId="38396B45" w14:textId="77777777" w:rsidR="00BC0C9C" w:rsidRDefault="00BC0C9C" w:rsidP="00AF4303">
      <w:pPr>
        <w:spacing w:line="360" w:lineRule="auto"/>
        <w:rPr>
          <w:rFonts w:ascii="Arial" w:hAnsi="Arial" w:cs="Arial"/>
        </w:rPr>
      </w:pPr>
    </w:p>
    <w:p w14:paraId="3DD97C0A" w14:textId="77777777" w:rsidR="001B66C2" w:rsidRPr="005A16AF" w:rsidRDefault="001B66C2" w:rsidP="00056330">
      <w:pPr>
        <w:pStyle w:val="Heading2"/>
      </w:pPr>
      <w:bookmarkStart w:id="50" w:name="_Toc150789132"/>
      <w:r w:rsidRPr="005A16AF">
        <w:t>Statement of Significance</w:t>
      </w:r>
      <w:bookmarkEnd w:id="50"/>
    </w:p>
    <w:p w14:paraId="5B786CAA"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 xml:space="preserve">Problem </w:t>
      </w:r>
    </w:p>
    <w:p w14:paraId="35ED9837" w14:textId="0AFE1CCC" w:rsidR="001B66C2" w:rsidRPr="005A16AF" w:rsidRDefault="001B66C2" w:rsidP="00AF4303">
      <w:pPr>
        <w:spacing w:line="360" w:lineRule="auto"/>
        <w:rPr>
          <w:rFonts w:ascii="Arial" w:hAnsi="Arial" w:cs="Arial"/>
        </w:rPr>
      </w:pPr>
      <w:r w:rsidRPr="005A16AF">
        <w:rPr>
          <w:rFonts w:ascii="Arial" w:hAnsi="Arial" w:cs="Arial"/>
        </w:rPr>
        <w:t xml:space="preserve">Maternal mental health conditions affect 12-18% of New Zealand mothers and suicide is the leading </w:t>
      </w:r>
      <w:r w:rsidR="43FF0025" w:rsidRPr="3D082192">
        <w:rPr>
          <w:rFonts w:ascii="Arial" w:hAnsi="Arial" w:cs="Arial"/>
        </w:rPr>
        <w:t>cause of maternal death</w:t>
      </w:r>
      <w:r w:rsidRPr="005A16AF">
        <w:rPr>
          <w:rFonts w:ascii="Arial" w:hAnsi="Arial" w:cs="Arial"/>
        </w:rPr>
        <w:t xml:space="preserve"> in the perinatal period.</w:t>
      </w:r>
    </w:p>
    <w:p w14:paraId="76F54361"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What is already known.</w:t>
      </w:r>
    </w:p>
    <w:p w14:paraId="3A26D26E" w14:textId="77777777" w:rsidR="001B66C2" w:rsidRPr="005A16AF" w:rsidRDefault="001B66C2" w:rsidP="00AF4303">
      <w:pPr>
        <w:spacing w:line="360" w:lineRule="auto"/>
        <w:rPr>
          <w:rFonts w:ascii="Arial" w:hAnsi="Arial" w:cs="Arial"/>
        </w:rPr>
      </w:pPr>
      <w:r w:rsidRPr="005A16AF">
        <w:rPr>
          <w:rFonts w:ascii="Arial" w:hAnsi="Arial" w:cs="Arial"/>
        </w:rPr>
        <w:t>International studies have found that women’s experiences of seeking help for maternal mental health conditions are multi-factorial.</w:t>
      </w:r>
    </w:p>
    <w:p w14:paraId="7E6398E7" w14:textId="77777777" w:rsidR="001B66C2" w:rsidRPr="005A16AF" w:rsidRDefault="001B66C2" w:rsidP="00AF4303">
      <w:pPr>
        <w:spacing w:line="360" w:lineRule="auto"/>
        <w:rPr>
          <w:rFonts w:ascii="Arial" w:hAnsi="Arial" w:cs="Arial"/>
          <w:u w:val="single"/>
        </w:rPr>
      </w:pPr>
      <w:r w:rsidRPr="005A16AF">
        <w:rPr>
          <w:rFonts w:ascii="Arial" w:hAnsi="Arial" w:cs="Arial"/>
          <w:u w:val="single"/>
        </w:rPr>
        <w:t>What this paper adds</w:t>
      </w:r>
    </w:p>
    <w:p w14:paraId="4DEDD90B" w14:textId="084990E3" w:rsidR="001B66C2" w:rsidRPr="005A16AF" w:rsidRDefault="001B66C2" w:rsidP="00AF4303">
      <w:pPr>
        <w:spacing w:line="360" w:lineRule="auto"/>
        <w:rPr>
          <w:rFonts w:ascii="Arial" w:hAnsi="Arial" w:cs="Arial"/>
        </w:rPr>
      </w:pPr>
      <w:r w:rsidRPr="005A16AF">
        <w:rPr>
          <w:rFonts w:ascii="Arial" w:hAnsi="Arial" w:cs="Arial"/>
        </w:rPr>
        <w:t xml:space="preserve">This study acknowledges the complexities for women with maternal mental health </w:t>
      </w:r>
      <w:r w:rsidRPr="3D082192">
        <w:rPr>
          <w:rFonts w:ascii="Arial" w:hAnsi="Arial" w:cs="Arial"/>
        </w:rPr>
        <w:t>conditions</w:t>
      </w:r>
      <w:r w:rsidR="0EECDFFD" w:rsidRPr="3D082192">
        <w:rPr>
          <w:rFonts w:ascii="Arial" w:hAnsi="Arial" w:cs="Arial"/>
        </w:rPr>
        <w:t>.</w:t>
      </w:r>
      <w:r w:rsidRPr="005A16AF">
        <w:rPr>
          <w:rFonts w:ascii="Arial" w:hAnsi="Arial" w:cs="Arial"/>
        </w:rPr>
        <w:t xml:space="preserve"> It points to the need for effective education, screening, and referral for women in the perinatal period. </w:t>
      </w:r>
    </w:p>
    <w:p w14:paraId="4DBDC0B7" w14:textId="039712D6" w:rsidR="001B66C2" w:rsidRPr="005A16AF" w:rsidRDefault="00BC0C9C" w:rsidP="00AF4303">
      <w:pPr>
        <w:rPr>
          <w:rFonts w:ascii="Arial" w:hAnsi="Arial" w:cs="Arial"/>
        </w:rPr>
      </w:pPr>
      <w:r>
        <w:rPr>
          <w:rFonts w:ascii="Arial" w:hAnsi="Arial" w:cs="Arial"/>
        </w:rPr>
        <w:br w:type="page"/>
      </w:r>
    </w:p>
    <w:p w14:paraId="4A86FF99" w14:textId="4496220F" w:rsidR="2F3A2D55" w:rsidRDefault="2B68EF6E" w:rsidP="00056330">
      <w:pPr>
        <w:pStyle w:val="Heading2"/>
      </w:pPr>
      <w:bookmarkStart w:id="51" w:name="_Toc150789133"/>
      <w:r>
        <w:lastRenderedPageBreak/>
        <w:t>Introduction</w:t>
      </w:r>
      <w:bookmarkEnd w:id="51"/>
    </w:p>
    <w:p w14:paraId="352006CE" w14:textId="32A79970" w:rsidR="001B66C2" w:rsidRPr="005A16AF" w:rsidRDefault="2B68EF6E" w:rsidP="00AF4303">
      <w:pPr>
        <w:spacing w:line="360" w:lineRule="auto"/>
        <w:rPr>
          <w:rFonts w:ascii="Arial" w:hAnsi="Arial" w:cs="Arial"/>
        </w:rPr>
      </w:pPr>
      <w:r w:rsidRPr="2F3A2D55">
        <w:rPr>
          <w:rFonts w:ascii="Arial" w:hAnsi="Arial" w:cs="Arial"/>
        </w:rPr>
        <w:t xml:space="preserve">Maternal mental health conditions affect 12-18% of New Zealand mothers and suicide is the leading cause of death for women in the perinatal period (Ministry of Health, 2021; PMMRC, 2022). </w:t>
      </w:r>
      <w:r w:rsidR="3E341636" w:rsidRPr="3D082192">
        <w:rPr>
          <w:rFonts w:ascii="Arial" w:hAnsi="Arial" w:cs="Arial"/>
        </w:rPr>
        <w:t>Maternal mental health</w:t>
      </w:r>
      <w:r w:rsidR="001B66C2" w:rsidRPr="005A16AF">
        <w:rPr>
          <w:rFonts w:ascii="Arial" w:hAnsi="Arial" w:cs="Arial"/>
        </w:rPr>
        <w:t xml:space="preserve"> conditions include but are not limited to anxiety, depression, psychosis, bipolar disorder, and post-traumatic stress disorder. Consequences for </w:t>
      </w:r>
      <w:r w:rsidR="44976E4E" w:rsidRPr="3D082192">
        <w:rPr>
          <w:rFonts w:ascii="Arial" w:hAnsi="Arial" w:cs="Arial"/>
        </w:rPr>
        <w:t>women</w:t>
      </w:r>
      <w:r w:rsidR="001B66C2" w:rsidRPr="005A16AF">
        <w:rPr>
          <w:rFonts w:ascii="Arial" w:hAnsi="Arial" w:cs="Arial"/>
        </w:rPr>
        <w:t xml:space="preserve"> who have MMH conditions include potential suicide, living with MMH conditions such as anxiety and depression and significant relationship breakdown (Stein et al., 2014). There are also significant health consequences for babies, these include an increased risk of low-birth-weight babies, behavioural issues as adults and cognitive delays (Baibazarova et al., 2013; Betts et al., 2015; Kingston et al., 2012). </w:t>
      </w:r>
    </w:p>
    <w:p w14:paraId="28B1D3CB" w14:textId="68BCAFEC" w:rsidR="001B66C2" w:rsidRPr="00616FA4" w:rsidRDefault="32C19576" w:rsidP="00616FA4">
      <w:pPr>
        <w:pStyle w:val="Heading4"/>
      </w:pPr>
      <w:r w:rsidRPr="00616FA4">
        <w:t xml:space="preserve">Maternal </w:t>
      </w:r>
      <w:r w:rsidR="23D5A4E0" w:rsidRPr="00616FA4">
        <w:t>M</w:t>
      </w:r>
      <w:r w:rsidRPr="00616FA4">
        <w:t xml:space="preserve">ental </w:t>
      </w:r>
      <w:r w:rsidR="267DBFCA" w:rsidRPr="00616FA4">
        <w:t>H</w:t>
      </w:r>
      <w:r w:rsidRPr="00616FA4">
        <w:t xml:space="preserve">ealth </w:t>
      </w:r>
      <w:r w:rsidR="5CDECC53" w:rsidRPr="00616FA4">
        <w:t>S</w:t>
      </w:r>
      <w:r w:rsidRPr="00616FA4">
        <w:t>ystem</w:t>
      </w:r>
      <w:r w:rsidR="001B66C2" w:rsidRPr="00616FA4">
        <w:t xml:space="preserve"> in New Zealand </w:t>
      </w:r>
    </w:p>
    <w:p w14:paraId="4916ED1C" w14:textId="3B01CC88" w:rsidR="001B66C2" w:rsidRPr="005A16AF" w:rsidRDefault="317AB09F" w:rsidP="734BFC9A">
      <w:pPr>
        <w:spacing w:line="360" w:lineRule="auto"/>
        <w:rPr>
          <w:rFonts w:ascii="Arial" w:hAnsi="Arial" w:cs="Arial"/>
        </w:rPr>
      </w:pPr>
      <w:r w:rsidRPr="70E4C271">
        <w:rPr>
          <w:rFonts w:ascii="Arial" w:hAnsi="Arial" w:cs="Arial"/>
        </w:rPr>
        <w:t xml:space="preserve">New Zealand </w:t>
      </w:r>
      <w:r w:rsidR="0AA10EC4" w:rsidRPr="70E4C271">
        <w:rPr>
          <w:rFonts w:ascii="Arial" w:hAnsi="Arial" w:cs="Arial"/>
        </w:rPr>
        <w:t>women</w:t>
      </w:r>
      <w:r w:rsidR="3CCFA420" w:rsidRPr="70E4C271">
        <w:rPr>
          <w:rFonts w:ascii="Arial" w:hAnsi="Arial" w:cs="Arial"/>
        </w:rPr>
        <w:t xml:space="preserve"> have increasing complexity in their soci</w:t>
      </w:r>
      <w:r w:rsidR="01F5E7EB" w:rsidRPr="70E4C271">
        <w:rPr>
          <w:rFonts w:ascii="Arial" w:hAnsi="Arial" w:cs="Arial"/>
        </w:rPr>
        <w:t>al</w:t>
      </w:r>
      <w:r w:rsidR="3DA92D6B" w:rsidRPr="70E4C271">
        <w:rPr>
          <w:rFonts w:ascii="Arial" w:hAnsi="Arial" w:cs="Arial"/>
        </w:rPr>
        <w:t xml:space="preserve">, </w:t>
      </w:r>
      <w:r w:rsidR="3DA92D6B" w:rsidRPr="70E4C271">
        <w:rPr>
          <w:rFonts w:ascii="Arial" w:eastAsia="Arial" w:hAnsi="Arial" w:cs="Arial"/>
        </w:rPr>
        <w:t>psychosocial</w:t>
      </w:r>
      <w:r w:rsidR="3CCFA420" w:rsidRPr="70E4C271">
        <w:rPr>
          <w:rFonts w:ascii="Arial" w:hAnsi="Arial" w:cs="Arial"/>
        </w:rPr>
        <w:t xml:space="preserve"> health needs. </w:t>
      </w:r>
      <w:r w:rsidR="01F5E7EB" w:rsidRPr="70E4C271">
        <w:rPr>
          <w:rFonts w:ascii="Arial" w:hAnsi="Arial" w:cs="Arial"/>
        </w:rPr>
        <w:t xml:space="preserve">These social needs include increased rates of family violence, poor housing, and substance abuse. Women are also more likely to have increased rates of disability, have previous birth trauma and are less likely to access healthcare due to accessibility. </w:t>
      </w:r>
      <w:r w:rsidR="3CCFA420" w:rsidRPr="70E4C271">
        <w:rPr>
          <w:rFonts w:ascii="Arial" w:hAnsi="Arial" w:cs="Arial"/>
        </w:rPr>
        <w:t>Th</w:t>
      </w:r>
      <w:r w:rsidR="01F5E7EB" w:rsidRPr="70E4C271">
        <w:rPr>
          <w:rFonts w:ascii="Arial" w:hAnsi="Arial" w:cs="Arial"/>
        </w:rPr>
        <w:t>e needs of New Zealand women are increasing and the current MMH system is not equipped to meet these needs</w:t>
      </w:r>
      <w:r w:rsidRPr="70E4C271">
        <w:rPr>
          <w:rFonts w:ascii="Arial" w:hAnsi="Arial" w:cs="Arial"/>
        </w:rPr>
        <w:t xml:space="preserve"> (Ministry of Health, 2021).  The current MMH system in New Zealand is </w:t>
      </w:r>
      <w:r w:rsidR="459E023A" w:rsidRPr="70E4C271">
        <w:rPr>
          <w:rFonts w:ascii="Arial" w:eastAsia="Arial" w:hAnsi="Arial" w:cs="Arial"/>
        </w:rPr>
        <w:t xml:space="preserve">also </w:t>
      </w:r>
      <w:r w:rsidRPr="70E4C271">
        <w:rPr>
          <w:rFonts w:ascii="Arial" w:hAnsi="Arial" w:cs="Arial"/>
        </w:rPr>
        <w:t>designed from a European health model and women of Māori, Pasifika and Asian ethnicities are less likely to access services than women from other ethnic groups (Holden et al., 20</w:t>
      </w:r>
      <w:r w:rsidR="7A623E2F" w:rsidRPr="70E4C271">
        <w:rPr>
          <w:rFonts w:ascii="Arial" w:hAnsi="Arial" w:cs="Arial"/>
        </w:rPr>
        <w:t>19</w:t>
      </w:r>
      <w:r w:rsidRPr="70E4C271">
        <w:rPr>
          <w:rFonts w:ascii="Arial" w:hAnsi="Arial" w:cs="Arial"/>
        </w:rPr>
        <w:t xml:space="preserve">; Ministry of Health, 2021). Māori women are 2.91 times more likely to commit suicide than women of other ethnicities. (PMMRC, 2022). </w:t>
      </w:r>
    </w:p>
    <w:p w14:paraId="0F932743" w14:textId="53A6CEE5" w:rsidR="001B66C2" w:rsidRPr="005A16AF" w:rsidRDefault="2B68EF6E" w:rsidP="00AF4303">
      <w:pPr>
        <w:spacing w:line="360" w:lineRule="auto"/>
        <w:rPr>
          <w:rFonts w:ascii="Arial" w:hAnsi="Arial" w:cs="Arial"/>
        </w:rPr>
      </w:pPr>
      <w:r w:rsidRPr="2F3A2D55">
        <w:rPr>
          <w:rFonts w:ascii="Arial" w:hAnsi="Arial" w:cs="Arial"/>
        </w:rPr>
        <w:t xml:space="preserve">In New Zealand there </w:t>
      </w:r>
      <w:r w:rsidR="00745324">
        <w:rPr>
          <w:rFonts w:ascii="Arial" w:hAnsi="Arial" w:cs="Arial"/>
        </w:rPr>
        <w:t>are</w:t>
      </w:r>
      <w:r w:rsidRPr="2F3A2D55">
        <w:rPr>
          <w:rFonts w:ascii="Arial" w:hAnsi="Arial" w:cs="Arial"/>
        </w:rPr>
        <w:t xml:space="preserve"> variable timeframes for midwives to screen for MMH conditions. The New Zealand Guideline Group (2008) suggests the use of 2-3 verbal screening questions if the health care practitioner (HCP) has any concerns about a person’s mental health.</w:t>
      </w:r>
      <w:r w:rsidR="1EE5D535" w:rsidRPr="2F3A2D55">
        <w:rPr>
          <w:rFonts w:ascii="Arial" w:hAnsi="Arial" w:cs="Arial"/>
        </w:rPr>
        <w:t xml:space="preserve"> </w:t>
      </w:r>
      <w:r w:rsidRPr="2F3A2D55">
        <w:rPr>
          <w:rFonts w:ascii="Arial" w:hAnsi="Arial" w:cs="Arial"/>
        </w:rPr>
        <w:t xml:space="preserve">Women in the perinatal period are more likely to develop mental health conditions and therefore require screening. The screening questions about depression include asking questions such as in the last month have you felt down depressed or hopeless or have you felt little interest or pleasure in doing things? The suggested question about anxiety is, in the last month have you felt you have been worrying a lot about everyday problems? These questions provide some guidance and a starting point to lead into a discussion if concerns are raised about mental health. The Ministry of Health (2021) in their MMH services stocktake suggest that midwives screen women using the </w:t>
      </w:r>
      <w:r w:rsidR="4032DCA0" w:rsidRPr="2F3A2D55">
        <w:rPr>
          <w:rFonts w:ascii="Arial" w:hAnsi="Arial" w:cs="Arial"/>
        </w:rPr>
        <w:t xml:space="preserve">EPDS </w:t>
      </w:r>
      <w:r w:rsidRPr="2F3A2D55">
        <w:rPr>
          <w:rFonts w:ascii="Arial" w:hAnsi="Arial" w:cs="Arial"/>
        </w:rPr>
        <w:t xml:space="preserve">if they have concerns. </w:t>
      </w:r>
    </w:p>
    <w:p w14:paraId="1B55F1E2" w14:textId="19DF3DBD" w:rsidR="001B66C2" w:rsidRPr="005A16AF" w:rsidRDefault="2B68EF6E" w:rsidP="00AF4303">
      <w:pPr>
        <w:spacing w:line="360" w:lineRule="auto"/>
        <w:rPr>
          <w:rFonts w:ascii="Arial" w:hAnsi="Arial" w:cs="Arial"/>
        </w:rPr>
      </w:pPr>
      <w:r w:rsidRPr="2F3A2D55">
        <w:rPr>
          <w:rFonts w:ascii="Arial" w:hAnsi="Arial" w:cs="Arial"/>
        </w:rPr>
        <w:t>In the United Kingdom, an antenatal and postnatal mental health guideline was developed by NICE</w:t>
      </w:r>
      <w:r w:rsidR="00745324">
        <w:rPr>
          <w:rFonts w:ascii="Arial" w:hAnsi="Arial" w:cs="Arial"/>
        </w:rPr>
        <w:t xml:space="preserve"> (2020)</w:t>
      </w:r>
      <w:r w:rsidRPr="2F3A2D55">
        <w:rPr>
          <w:rFonts w:ascii="Arial" w:hAnsi="Arial" w:cs="Arial"/>
        </w:rPr>
        <w:t xml:space="preserve">. They encourage MMH screening at the women’s booking </w:t>
      </w:r>
      <w:r w:rsidRPr="2F3A2D55">
        <w:rPr>
          <w:rFonts w:ascii="Arial" w:hAnsi="Arial" w:cs="Arial"/>
        </w:rPr>
        <w:lastRenderedPageBreak/>
        <w:t>visit/ early antenatal period and in the early postpartum period.  Their screening questions are similar as those suggested by the Ministry of Health New Zealand, but they also encourage considering using the 2-item Generalized Anxiety Disorder scale (GAD-2). The questions have a correlating point score and are to be answered; not at all (0), several days (1), more than half the days (2) and nearly every day (3). A score of more than 3 indicates mental distress and referral to a mental health HCP (NICE, 2020). The recommendation from the Australian Clinical Practice Guideline (2017) is that women are screened using the</w:t>
      </w:r>
      <w:r w:rsidR="4757CE70" w:rsidRPr="2F3A2D55">
        <w:rPr>
          <w:rFonts w:ascii="Arial" w:hAnsi="Arial" w:cs="Arial"/>
        </w:rPr>
        <w:t xml:space="preserve"> EPDS</w:t>
      </w:r>
      <w:r w:rsidRPr="2F3A2D55">
        <w:rPr>
          <w:rFonts w:ascii="Arial" w:hAnsi="Arial" w:cs="Arial"/>
        </w:rPr>
        <w:t xml:space="preserve"> at booking/early pregnancy, and then repeated later in pregnancy, </w:t>
      </w:r>
      <w:r w:rsidR="4BB40E10" w:rsidRPr="2F3A2D55">
        <w:rPr>
          <w:rFonts w:ascii="Arial" w:hAnsi="Arial" w:cs="Arial"/>
        </w:rPr>
        <w:t>six</w:t>
      </w:r>
      <w:r w:rsidR="217C45F5" w:rsidRPr="2F3A2D55">
        <w:rPr>
          <w:rFonts w:ascii="Arial" w:hAnsi="Arial" w:cs="Arial"/>
        </w:rPr>
        <w:t xml:space="preserve"> </w:t>
      </w:r>
      <w:r w:rsidR="4BB40E10" w:rsidRPr="2F3A2D55">
        <w:rPr>
          <w:rFonts w:ascii="Arial" w:hAnsi="Arial" w:cs="Arial"/>
        </w:rPr>
        <w:t>-twelve</w:t>
      </w:r>
      <w:r w:rsidRPr="2F3A2D55">
        <w:rPr>
          <w:rFonts w:ascii="Arial" w:hAnsi="Arial" w:cs="Arial"/>
        </w:rPr>
        <w:t xml:space="preserve"> weeks postpartum and sometime during the first year. </w:t>
      </w:r>
    </w:p>
    <w:p w14:paraId="4B2D3BF3" w14:textId="4B7F5F29" w:rsidR="001B66C2" w:rsidRPr="00616FA4" w:rsidRDefault="31F3E9F0" w:rsidP="2F3A2D55">
      <w:pPr>
        <w:spacing w:line="360" w:lineRule="auto"/>
        <w:rPr>
          <w:rFonts w:ascii="Arial" w:eastAsia="Arial" w:hAnsi="Arial" w:cs="Arial"/>
        </w:rPr>
      </w:pPr>
      <w:r w:rsidRPr="70E4C271">
        <w:rPr>
          <w:rFonts w:ascii="Arial" w:hAnsi="Arial" w:cs="Arial"/>
        </w:rPr>
        <w:t>Maternal mental health</w:t>
      </w:r>
      <w:r w:rsidR="39D2AC18" w:rsidRPr="70E4C271">
        <w:rPr>
          <w:rFonts w:ascii="Arial" w:hAnsi="Arial" w:cs="Arial"/>
        </w:rPr>
        <w:t xml:space="preserve"> education and suggested screening for MMH conditions in New Zealand for midwives is also variable. In New Zealand, different regions use different documenting software for writing notes. Many hospitals in the North Island use software called Badgernet- Clevermed</w:t>
      </w:r>
      <w:r w:rsidR="7089CF9C" w:rsidRPr="70E4C271">
        <w:rPr>
          <w:rFonts w:ascii="Arial" w:hAnsi="Arial" w:cs="Arial"/>
        </w:rPr>
        <w:t xml:space="preserve"> (Health Informatics New Zealand [HiNZ], 2021)</w:t>
      </w:r>
      <w:r w:rsidR="39D2AC18" w:rsidRPr="70E4C271">
        <w:rPr>
          <w:rFonts w:ascii="Arial" w:hAnsi="Arial" w:cs="Arial"/>
        </w:rPr>
        <w:t xml:space="preserve">.  This software has incorporated MMH screening questions as part of the routine antenatal and postnatal assessments. </w:t>
      </w:r>
      <w:r w:rsidR="01F5E7EB" w:rsidRPr="70E4C271">
        <w:rPr>
          <w:rFonts w:ascii="Arial" w:hAnsi="Arial" w:cs="Arial"/>
        </w:rPr>
        <w:t>It</w:t>
      </w:r>
      <w:r w:rsidR="39D2AC18" w:rsidRPr="70E4C271">
        <w:rPr>
          <w:rFonts w:ascii="Arial" w:hAnsi="Arial" w:cs="Arial"/>
        </w:rPr>
        <w:t xml:space="preserve"> is used by many independent midwives in the Canterbury region although it is not used by Christchurch Women’s Hospital. Maternal mental health education is provided in some of the midwifery undergraduate degrees however this has not been evaluated for effectiveness. There is also a perinatal mental </w:t>
      </w:r>
      <w:r w:rsidR="3EECD562" w:rsidRPr="70E4C271">
        <w:rPr>
          <w:rFonts w:ascii="Arial" w:hAnsi="Arial" w:cs="Arial"/>
        </w:rPr>
        <w:t>health course</w:t>
      </w:r>
      <w:r w:rsidR="39D2AC18" w:rsidRPr="70E4C271">
        <w:rPr>
          <w:rFonts w:ascii="Arial" w:hAnsi="Arial" w:cs="Arial"/>
        </w:rPr>
        <w:t xml:space="preserve"> offered by Auckland University</w:t>
      </w:r>
      <w:r w:rsidR="556ED4B1" w:rsidRPr="70E4C271">
        <w:rPr>
          <w:rFonts w:ascii="Arial" w:hAnsi="Arial" w:cs="Arial"/>
        </w:rPr>
        <w:t xml:space="preserve"> of Technology</w:t>
      </w:r>
      <w:r w:rsidR="39D2AC18" w:rsidRPr="70E4C271">
        <w:rPr>
          <w:rFonts w:ascii="Arial" w:hAnsi="Arial" w:cs="Arial"/>
        </w:rPr>
        <w:t xml:space="preserve"> and Otago Polytechnic. There is currently no elective post-registration midwifery education offered by the New Zealand College of Midwives or </w:t>
      </w:r>
      <w:r w:rsidR="790363BB" w:rsidRPr="70E4C271">
        <w:rPr>
          <w:rFonts w:ascii="Arial" w:hAnsi="Arial" w:cs="Arial"/>
        </w:rPr>
        <w:t xml:space="preserve">education </w:t>
      </w:r>
      <w:r w:rsidR="39D2AC18" w:rsidRPr="70E4C271">
        <w:rPr>
          <w:rFonts w:ascii="Arial" w:hAnsi="Arial" w:cs="Arial"/>
        </w:rPr>
        <w:t xml:space="preserve">enforced by </w:t>
      </w:r>
      <w:r w:rsidR="4EA9F234" w:rsidRPr="70E4C271">
        <w:rPr>
          <w:rFonts w:ascii="Arial" w:eastAsia="Arial" w:hAnsi="Arial" w:cs="Arial"/>
        </w:rPr>
        <w:t>Te Tatau o te Whare Kahu Midwifery Council.</w:t>
      </w:r>
    </w:p>
    <w:p w14:paraId="3C12F838" w14:textId="401310C0" w:rsidR="001B66C2" w:rsidRPr="005A16AF" w:rsidRDefault="2B68EF6E" w:rsidP="00AF4303">
      <w:pPr>
        <w:spacing w:line="360" w:lineRule="auto"/>
        <w:rPr>
          <w:rFonts w:ascii="Arial" w:hAnsi="Arial" w:cs="Arial"/>
        </w:rPr>
      </w:pPr>
      <w:r w:rsidRPr="2F3A2D55">
        <w:rPr>
          <w:rFonts w:ascii="Arial" w:hAnsi="Arial" w:cs="Arial"/>
        </w:rPr>
        <w:t>The current New Zealand health sector is ill-equipped to support women with MMH conditions.  The Ministry of Health (2021) recently explored what MMH services were available in each region of New Zealand. Psychosocial and mental health needs are increasing for women however, it was evident services are inequitable due to multiple barriers to access. These included strict referral criteria, few health professionals able to refer to services and isolation due to geographic location.</w:t>
      </w:r>
    </w:p>
    <w:p w14:paraId="3EC943FA" w14:textId="70C19F1B" w:rsidR="001B66C2" w:rsidRPr="008B64E6" w:rsidRDefault="7EA52A9B" w:rsidP="00616FA4">
      <w:pPr>
        <w:pStyle w:val="Heading4"/>
      </w:pPr>
      <w:r>
        <w:t>Existing literature</w:t>
      </w:r>
    </w:p>
    <w:p w14:paraId="6938E131" w14:textId="0358D57E" w:rsidR="002414C2" w:rsidRDefault="5B822046" w:rsidP="734BFC9A">
      <w:pPr>
        <w:spacing w:line="360" w:lineRule="auto"/>
        <w:rPr>
          <w:rFonts w:ascii="Arial" w:hAnsi="Arial" w:cs="Arial"/>
          <w:noProof/>
        </w:rPr>
      </w:pPr>
      <w:r w:rsidRPr="70E4C271">
        <w:rPr>
          <w:rFonts w:ascii="Arial" w:hAnsi="Arial" w:cs="Arial"/>
        </w:rPr>
        <w:t xml:space="preserve"> A scoping review</w:t>
      </w:r>
      <w:r w:rsidR="7EA52A9B" w:rsidRPr="70E4C271">
        <w:rPr>
          <w:rFonts w:ascii="Arial" w:hAnsi="Arial" w:cs="Arial"/>
        </w:rPr>
        <w:t xml:space="preserve"> was undertaken to understand the extent of information that is available. Through this</w:t>
      </w:r>
      <w:r w:rsidR="4882A219" w:rsidRPr="70E4C271">
        <w:rPr>
          <w:rFonts w:ascii="Arial" w:hAnsi="Arial" w:cs="Arial"/>
        </w:rPr>
        <w:t xml:space="preserve"> review</w:t>
      </w:r>
      <w:r w:rsidR="7EA52A9B" w:rsidRPr="70E4C271">
        <w:rPr>
          <w:rFonts w:ascii="Arial" w:hAnsi="Arial" w:cs="Arial"/>
        </w:rPr>
        <w:t xml:space="preserve"> main themes were identified. Many women in the literature experience</w:t>
      </w:r>
      <w:r w:rsidR="5D4635E3" w:rsidRPr="70E4C271">
        <w:rPr>
          <w:rFonts w:ascii="Arial" w:hAnsi="Arial" w:cs="Arial"/>
        </w:rPr>
        <w:t>d</w:t>
      </w:r>
      <w:r w:rsidR="7EA52A9B" w:rsidRPr="70E4C271">
        <w:rPr>
          <w:rFonts w:ascii="Arial" w:hAnsi="Arial" w:cs="Arial"/>
        </w:rPr>
        <w:t xml:space="preserve"> barriers to accessing MMH care</w:t>
      </w:r>
      <w:r w:rsidR="4FDC3349" w:rsidRPr="70E4C271">
        <w:rPr>
          <w:rFonts w:ascii="Arial" w:hAnsi="Arial" w:cs="Arial"/>
        </w:rPr>
        <w:t>.</w:t>
      </w:r>
      <w:r w:rsidR="32F3BFCE" w:rsidRPr="70E4C271">
        <w:rPr>
          <w:rFonts w:ascii="Arial" w:hAnsi="Arial" w:cs="Arial"/>
        </w:rPr>
        <w:t xml:space="preserve"> </w:t>
      </w:r>
      <w:r w:rsidR="153C8EDE" w:rsidRPr="70E4C271">
        <w:rPr>
          <w:rFonts w:ascii="Arial" w:hAnsi="Arial" w:cs="Arial"/>
        </w:rPr>
        <w:t>F</w:t>
      </w:r>
      <w:r w:rsidR="7EA52A9B" w:rsidRPr="70E4C271">
        <w:rPr>
          <w:rFonts w:ascii="Arial" w:hAnsi="Arial" w:cs="Arial"/>
        </w:rPr>
        <w:t>ear and stigma</w:t>
      </w:r>
      <w:r w:rsidR="32F3BFCE" w:rsidRPr="70E4C271">
        <w:rPr>
          <w:rFonts w:ascii="Arial" w:hAnsi="Arial" w:cs="Arial"/>
        </w:rPr>
        <w:t xml:space="preserve"> </w:t>
      </w:r>
      <w:r w:rsidR="3788A301" w:rsidRPr="70E4C271">
        <w:rPr>
          <w:rFonts w:ascii="Arial" w:hAnsi="Arial" w:cs="Arial"/>
        </w:rPr>
        <w:t xml:space="preserve">was one barrier identified in the literature. The fear and stigma </w:t>
      </w:r>
      <w:r w:rsidR="32F3BFCE" w:rsidRPr="70E4C271">
        <w:rPr>
          <w:rFonts w:ascii="Arial" w:hAnsi="Arial" w:cs="Arial"/>
        </w:rPr>
        <w:t>women</w:t>
      </w:r>
      <w:r w:rsidR="7EA52A9B" w:rsidRPr="70E4C271">
        <w:rPr>
          <w:rFonts w:ascii="Arial" w:hAnsi="Arial" w:cs="Arial"/>
        </w:rPr>
        <w:t xml:space="preserve"> felt from HCPs and their peers reduced the likelihood of engaging in MMH care </w:t>
      </w:r>
      <w:r w:rsidR="5B3DDCE5" w:rsidRPr="70E4C271">
        <w:rPr>
          <w:rFonts w:ascii="Arial" w:hAnsi="Arial" w:cs="Arial"/>
          <w:noProof/>
        </w:rPr>
        <w:t>(Ford et al., 2019; Higgins et al., 2016; Mellor, 2016; Oh et al., 2020; Taylor et al., 2019)</w:t>
      </w:r>
      <w:r w:rsidR="5B3DDCE5" w:rsidRPr="70E4C271">
        <w:rPr>
          <w:rFonts w:ascii="Arial" w:hAnsi="Arial" w:cs="Arial"/>
        </w:rPr>
        <w:t xml:space="preserve">. </w:t>
      </w:r>
      <w:r w:rsidR="7EA52A9B" w:rsidRPr="70E4C271">
        <w:rPr>
          <w:rFonts w:ascii="Arial" w:hAnsi="Arial" w:cs="Arial"/>
        </w:rPr>
        <w:t xml:space="preserve">There was also </w:t>
      </w:r>
      <w:r w:rsidR="5B3DDCE5" w:rsidRPr="70E4C271">
        <w:rPr>
          <w:rFonts w:ascii="Arial" w:hAnsi="Arial" w:cs="Arial"/>
        </w:rPr>
        <w:t>evidence</w:t>
      </w:r>
      <w:r w:rsidR="7EA52A9B" w:rsidRPr="70E4C271">
        <w:rPr>
          <w:rFonts w:ascii="Arial" w:hAnsi="Arial" w:cs="Arial"/>
        </w:rPr>
        <w:t xml:space="preserve"> in the </w:t>
      </w:r>
      <w:r w:rsidR="7EA52A9B" w:rsidRPr="70E4C271">
        <w:rPr>
          <w:rFonts w:ascii="Arial" w:hAnsi="Arial" w:cs="Arial"/>
        </w:rPr>
        <w:lastRenderedPageBreak/>
        <w:t>literature that wom</w:t>
      </w:r>
      <w:r w:rsidR="5B754E9C" w:rsidRPr="70E4C271">
        <w:rPr>
          <w:rFonts w:ascii="Arial" w:hAnsi="Arial" w:cs="Arial"/>
        </w:rPr>
        <w:t>e</w:t>
      </w:r>
      <w:r w:rsidR="7EA52A9B" w:rsidRPr="70E4C271">
        <w:rPr>
          <w:rFonts w:ascii="Arial" w:hAnsi="Arial" w:cs="Arial"/>
        </w:rPr>
        <w:t xml:space="preserve">n with MMH conditions cannot be a </w:t>
      </w:r>
      <w:r w:rsidR="69B461A2" w:rsidRPr="70E4C271">
        <w:rPr>
          <w:rFonts w:ascii="Arial" w:hAnsi="Arial" w:cs="Arial"/>
        </w:rPr>
        <w:t>good mother</w:t>
      </w:r>
      <w:r w:rsidR="7EA52A9B" w:rsidRPr="70E4C271">
        <w:rPr>
          <w:rFonts w:ascii="Arial" w:hAnsi="Arial" w:cs="Arial"/>
        </w:rPr>
        <w:t xml:space="preserve"> </w:t>
      </w:r>
      <w:r w:rsidR="5B3DDCE5" w:rsidRPr="70E4C271">
        <w:rPr>
          <w:rFonts w:ascii="Arial" w:hAnsi="Arial" w:cs="Arial"/>
        </w:rPr>
        <w:t xml:space="preserve">(Baldisserotto et al., 2020; Hore et al., 2019; </w:t>
      </w:r>
      <w:r w:rsidR="5B3DDCE5" w:rsidRPr="70E4C271">
        <w:rPr>
          <w:rFonts w:ascii="Arial" w:hAnsi="Arial" w:cs="Arial"/>
          <w:noProof/>
        </w:rPr>
        <w:t>Law et al., 2021; Oh et al., 2020; Viveiros &amp; Darling, 2018)</w:t>
      </w:r>
      <w:r w:rsidR="5B3DDCE5" w:rsidRPr="70E4C271">
        <w:rPr>
          <w:rFonts w:ascii="Arial" w:hAnsi="Arial" w:cs="Arial"/>
        </w:rPr>
        <w:t xml:space="preserve">. </w:t>
      </w:r>
      <w:r w:rsidR="7EA52A9B" w:rsidRPr="70E4C271">
        <w:rPr>
          <w:rFonts w:ascii="Arial" w:hAnsi="Arial" w:cs="Arial"/>
          <w:noProof/>
        </w:rPr>
        <w:t>This  reduced women’s likelihood of disclosing their MMH concerns.</w:t>
      </w:r>
    </w:p>
    <w:p w14:paraId="5E6380C9" w14:textId="4421323D" w:rsidR="00A97A05" w:rsidRDefault="5B3DDCE5" w:rsidP="00AF4303">
      <w:pPr>
        <w:spacing w:line="360" w:lineRule="auto"/>
        <w:rPr>
          <w:rFonts w:ascii="Arial" w:hAnsi="Arial" w:cs="Arial"/>
          <w:noProof/>
        </w:rPr>
      </w:pPr>
      <w:r w:rsidRPr="70E4C271">
        <w:rPr>
          <w:rFonts w:ascii="Arial" w:hAnsi="Arial" w:cs="Arial"/>
          <w:noProof/>
        </w:rPr>
        <w:t xml:space="preserve">The education provided to women </w:t>
      </w:r>
      <w:r w:rsidR="5B23FA09" w:rsidRPr="70E4C271">
        <w:rPr>
          <w:rFonts w:ascii="Arial" w:hAnsi="Arial" w:cs="Arial"/>
          <w:noProof/>
        </w:rPr>
        <w:t xml:space="preserve">by midwives </w:t>
      </w:r>
      <w:r w:rsidRPr="70E4C271">
        <w:rPr>
          <w:rFonts w:ascii="Arial" w:hAnsi="Arial" w:cs="Arial"/>
          <w:noProof/>
        </w:rPr>
        <w:t>and education providers needs to be reviewed</w:t>
      </w:r>
      <w:r w:rsidR="2268A978" w:rsidRPr="70E4C271">
        <w:rPr>
          <w:rFonts w:ascii="Arial" w:hAnsi="Arial" w:cs="Arial"/>
          <w:noProof/>
        </w:rPr>
        <w:t xml:space="preserve"> as</w:t>
      </w:r>
      <w:r w:rsidRPr="70E4C271">
        <w:rPr>
          <w:rFonts w:ascii="Arial" w:hAnsi="Arial" w:cs="Arial"/>
          <w:noProof/>
        </w:rPr>
        <w:t xml:space="preserve"> </w:t>
      </w:r>
      <w:r w:rsidR="73ED90DD" w:rsidRPr="70E4C271">
        <w:rPr>
          <w:rFonts w:ascii="Arial" w:hAnsi="Arial" w:cs="Arial"/>
          <w:noProof/>
        </w:rPr>
        <w:t>m</w:t>
      </w:r>
      <w:r w:rsidRPr="70E4C271">
        <w:rPr>
          <w:rFonts w:ascii="Arial" w:hAnsi="Arial" w:cs="Arial"/>
          <w:noProof/>
        </w:rPr>
        <w:t xml:space="preserve">any women did not </w:t>
      </w:r>
      <w:r w:rsidR="11A8CF00" w:rsidRPr="70E4C271">
        <w:rPr>
          <w:rFonts w:ascii="Arial" w:hAnsi="Arial" w:cs="Arial"/>
          <w:noProof/>
        </w:rPr>
        <w:t xml:space="preserve">feel that they </w:t>
      </w:r>
      <w:r w:rsidRPr="70E4C271">
        <w:rPr>
          <w:rFonts w:ascii="Arial" w:hAnsi="Arial" w:cs="Arial"/>
          <w:noProof/>
        </w:rPr>
        <w:t>receive</w:t>
      </w:r>
      <w:r w:rsidR="35183A82" w:rsidRPr="70E4C271">
        <w:rPr>
          <w:rFonts w:ascii="Arial" w:hAnsi="Arial" w:cs="Arial"/>
          <w:noProof/>
        </w:rPr>
        <w:t>d</w:t>
      </w:r>
      <w:r w:rsidRPr="70E4C271">
        <w:rPr>
          <w:rFonts w:ascii="Arial" w:hAnsi="Arial" w:cs="Arial"/>
          <w:noProof/>
        </w:rPr>
        <w:t xml:space="preserve"> adequate antenatal education</w:t>
      </w:r>
      <w:r w:rsidR="747F0590" w:rsidRPr="70E4C271">
        <w:rPr>
          <w:rFonts w:ascii="Arial" w:hAnsi="Arial" w:cs="Arial"/>
          <w:noProof/>
        </w:rPr>
        <w:t>.</w:t>
      </w:r>
      <w:r w:rsidRPr="70E4C271">
        <w:rPr>
          <w:rFonts w:ascii="Arial" w:hAnsi="Arial" w:cs="Arial"/>
          <w:noProof/>
        </w:rPr>
        <w:t xml:space="preserve"> </w:t>
      </w:r>
      <w:r w:rsidR="0746413A" w:rsidRPr="70E4C271">
        <w:rPr>
          <w:rFonts w:ascii="Arial" w:hAnsi="Arial" w:cs="Arial"/>
          <w:noProof/>
        </w:rPr>
        <w:t>H</w:t>
      </w:r>
      <w:r w:rsidR="25A31137" w:rsidRPr="70E4C271">
        <w:rPr>
          <w:rFonts w:ascii="Arial" w:hAnsi="Arial" w:cs="Arial"/>
          <w:noProof/>
        </w:rPr>
        <w:t>owever</w:t>
      </w:r>
      <w:r w:rsidRPr="70E4C271">
        <w:rPr>
          <w:rFonts w:ascii="Arial" w:hAnsi="Arial" w:cs="Arial"/>
          <w:noProof/>
        </w:rPr>
        <w:t xml:space="preserve"> many midwives felt they did not have adequate </w:t>
      </w:r>
      <w:r w:rsidR="5DE16004" w:rsidRPr="70E4C271">
        <w:rPr>
          <w:rFonts w:ascii="Arial" w:hAnsi="Arial" w:cs="Arial"/>
          <w:noProof/>
        </w:rPr>
        <w:t xml:space="preserve">training and </w:t>
      </w:r>
      <w:r w:rsidRPr="70E4C271">
        <w:rPr>
          <w:rFonts w:ascii="Arial" w:hAnsi="Arial" w:cs="Arial"/>
          <w:noProof/>
        </w:rPr>
        <w:t>education</w:t>
      </w:r>
      <w:r w:rsidR="444E142E" w:rsidRPr="70E4C271">
        <w:rPr>
          <w:rFonts w:ascii="Arial" w:hAnsi="Arial" w:cs="Arial"/>
          <w:noProof/>
        </w:rPr>
        <w:t xml:space="preserve"> about MMH conditions to confidently discuss and screen women for MMH conditions (</w:t>
      </w:r>
      <w:r w:rsidRPr="70E4C271">
        <w:rPr>
          <w:rFonts w:ascii="Arial" w:hAnsi="Arial" w:cs="Arial"/>
          <w:noProof/>
        </w:rPr>
        <w:t>Koire et al., 2022; Law et al., 2021; Mellor, 2016</w:t>
      </w:r>
      <w:r w:rsidR="32F3BFCE" w:rsidRPr="70E4C271">
        <w:rPr>
          <w:rFonts w:ascii="Arial" w:hAnsi="Arial" w:cs="Arial"/>
          <w:noProof/>
        </w:rPr>
        <w:t>, Savory et al., 2022</w:t>
      </w:r>
      <w:r w:rsidRPr="70E4C271">
        <w:rPr>
          <w:rFonts w:ascii="Arial" w:hAnsi="Arial" w:cs="Arial"/>
          <w:noProof/>
        </w:rPr>
        <w:t>).</w:t>
      </w:r>
    </w:p>
    <w:p w14:paraId="69CDD40E" w14:textId="61BB10F7" w:rsidR="00A7718D" w:rsidRPr="00A7718D" w:rsidRDefault="32F3BFCE" w:rsidP="00AF4303">
      <w:pPr>
        <w:spacing w:line="360" w:lineRule="auto"/>
        <w:rPr>
          <w:rFonts w:ascii="Arial" w:hAnsi="Arial" w:cs="Arial"/>
          <w:noProof/>
        </w:rPr>
      </w:pPr>
      <w:r w:rsidRPr="70E4C271">
        <w:rPr>
          <w:rFonts w:ascii="Arial" w:hAnsi="Arial" w:cs="Arial"/>
          <w:noProof/>
        </w:rPr>
        <w:t>Faciliators to accessing care was also acknowledged in the literature . Trusting relationships with HCPs or peers increased the women’s likelihood of disclosing their MMH concerns (Ford et al., 2019; Higgins et al., 2016; Hore et al., 2019; Mellor, 2016; Oh et al., 2020; Savory et al., 2022; Viveiros &amp; Darling, 2018)</w:t>
      </w:r>
      <w:r w:rsidRPr="70E4C271">
        <w:rPr>
          <w:rFonts w:ascii="Arial" w:hAnsi="Arial" w:cs="Arial"/>
        </w:rPr>
        <w:t>. Moreover, women with strong support networks were also more likely to discuss their mental health (Oh et al., 2020, Ministry of Health, 2021; Savory et al., 2022).</w:t>
      </w:r>
    </w:p>
    <w:p w14:paraId="0547AA86" w14:textId="0DCF9D18" w:rsidR="00A97A05" w:rsidRPr="002414C2" w:rsidRDefault="5B3DDCE5" w:rsidP="00AF4303">
      <w:pPr>
        <w:spacing w:line="360" w:lineRule="auto"/>
        <w:rPr>
          <w:rFonts w:ascii="Arial" w:hAnsi="Arial" w:cs="Arial"/>
        </w:rPr>
      </w:pPr>
      <w:r w:rsidRPr="70E4C271">
        <w:rPr>
          <w:rFonts w:ascii="Arial" w:hAnsi="Arial" w:cs="Arial"/>
        </w:rPr>
        <w:t xml:space="preserve"> </w:t>
      </w:r>
      <w:r w:rsidR="32F3BFCE" w:rsidRPr="70E4C271">
        <w:rPr>
          <w:rFonts w:ascii="Arial" w:hAnsi="Arial" w:cs="Arial"/>
        </w:rPr>
        <w:t xml:space="preserve">There are wide-spread system related barriers that women experience when trying to access support. These </w:t>
      </w:r>
      <w:r w:rsidR="01A37DBD" w:rsidRPr="70E4C271">
        <w:rPr>
          <w:rFonts w:ascii="Arial" w:hAnsi="Arial" w:cs="Arial"/>
        </w:rPr>
        <w:t>include difficulty</w:t>
      </w:r>
      <w:r w:rsidR="32F3BFCE" w:rsidRPr="70E4C271">
        <w:rPr>
          <w:rFonts w:ascii="Arial" w:hAnsi="Arial" w:cs="Arial"/>
        </w:rPr>
        <w:t xml:space="preserve"> </w:t>
      </w:r>
      <w:r w:rsidR="0ADF5D92" w:rsidRPr="70E4C271">
        <w:rPr>
          <w:rFonts w:ascii="Arial" w:hAnsi="Arial" w:cs="Arial"/>
        </w:rPr>
        <w:t xml:space="preserve">in </w:t>
      </w:r>
      <w:r w:rsidR="32F3BFCE" w:rsidRPr="70E4C271">
        <w:rPr>
          <w:rFonts w:ascii="Arial" w:hAnsi="Arial" w:cs="Arial"/>
        </w:rPr>
        <w:t>get</w:t>
      </w:r>
      <w:r w:rsidR="0F18EC71" w:rsidRPr="70E4C271">
        <w:rPr>
          <w:rFonts w:ascii="Arial" w:hAnsi="Arial" w:cs="Arial"/>
        </w:rPr>
        <w:t>ting</w:t>
      </w:r>
      <w:r w:rsidR="32F3BFCE" w:rsidRPr="70E4C271">
        <w:rPr>
          <w:rFonts w:ascii="Arial" w:hAnsi="Arial" w:cs="Arial"/>
        </w:rPr>
        <w:t xml:space="preserve"> a referral, no direct referral pathway, and delays in care due to long wait lists (</w:t>
      </w:r>
      <w:r w:rsidR="32F3BFCE" w:rsidRPr="70E4C271">
        <w:rPr>
          <w:rFonts w:ascii="Arial" w:hAnsi="Arial" w:cs="Arial"/>
          <w:noProof/>
        </w:rPr>
        <w:t>Koire et al., 2022; Savory et al., 2022; Viveiros &amp; Darling, 2018)</w:t>
      </w:r>
      <w:r w:rsidR="32F3BFCE" w:rsidRPr="70E4C271">
        <w:rPr>
          <w:rFonts w:ascii="Arial" w:hAnsi="Arial" w:cs="Arial"/>
        </w:rPr>
        <w:t xml:space="preserve">. Considerations to other ways of working such as digitally, drop-in groups or support groups may help to further improve access for women </w:t>
      </w:r>
      <w:bookmarkStart w:id="52" w:name="_Hlk147573606"/>
      <w:r w:rsidR="32F3BFCE" w:rsidRPr="70E4C271">
        <w:rPr>
          <w:rFonts w:ascii="Arial" w:hAnsi="Arial" w:cs="Arial"/>
          <w:noProof/>
        </w:rPr>
        <w:t>(Koire et al., 2022; Viveiros &amp; Darling, 2018</w:t>
      </w:r>
      <w:bookmarkEnd w:id="52"/>
      <w:r w:rsidR="32F3BFCE" w:rsidRPr="70E4C271">
        <w:rPr>
          <w:rFonts w:ascii="Arial" w:hAnsi="Arial" w:cs="Arial"/>
          <w:noProof/>
        </w:rPr>
        <w:t>)</w:t>
      </w:r>
      <w:r w:rsidR="32F3BFCE" w:rsidRPr="70E4C271">
        <w:rPr>
          <w:rFonts w:ascii="Arial" w:hAnsi="Arial" w:cs="Arial"/>
        </w:rPr>
        <w:t>.</w:t>
      </w:r>
    </w:p>
    <w:p w14:paraId="76BD813E" w14:textId="646701E9" w:rsidR="001B66C2" w:rsidRPr="005A16AF" w:rsidRDefault="56BA2928" w:rsidP="734BFC9A">
      <w:pPr>
        <w:spacing w:line="360" w:lineRule="auto"/>
        <w:rPr>
          <w:rFonts w:ascii="Arial" w:hAnsi="Arial" w:cs="Arial"/>
        </w:rPr>
      </w:pPr>
      <w:r w:rsidRPr="70E4C271">
        <w:rPr>
          <w:rFonts w:ascii="Arial" w:hAnsi="Arial" w:cs="Arial"/>
        </w:rPr>
        <w:t>T</w:t>
      </w:r>
      <w:r w:rsidR="32F3BFCE" w:rsidRPr="70E4C271">
        <w:rPr>
          <w:rFonts w:ascii="Arial" w:hAnsi="Arial" w:cs="Arial"/>
        </w:rPr>
        <w:t xml:space="preserve">he literature </w:t>
      </w:r>
      <w:r w:rsidR="528B602A" w:rsidRPr="70E4C271">
        <w:rPr>
          <w:rFonts w:ascii="Arial" w:hAnsi="Arial" w:cs="Arial"/>
        </w:rPr>
        <w:t>review highlighted</w:t>
      </w:r>
      <w:r w:rsidR="0667AA38" w:rsidRPr="70E4C271">
        <w:rPr>
          <w:rFonts w:ascii="Arial" w:eastAsia="Arial" w:hAnsi="Arial" w:cs="Arial"/>
        </w:rPr>
        <w:t xml:space="preserve"> lack of</w:t>
      </w:r>
      <w:r w:rsidR="32F3BFCE" w:rsidRPr="70E4C271">
        <w:rPr>
          <w:rFonts w:ascii="Arial" w:hAnsi="Arial" w:cs="Arial"/>
        </w:rPr>
        <w:t xml:space="preserve"> New Zealand research in relation to understanding women’s experiences of MMH conditions and what support would be beneficial for them. Therefore, t</w:t>
      </w:r>
      <w:r w:rsidR="317AB09F" w:rsidRPr="70E4C271">
        <w:rPr>
          <w:rFonts w:ascii="Arial" w:hAnsi="Arial" w:cs="Arial"/>
        </w:rPr>
        <w:t>h</w:t>
      </w:r>
      <w:r w:rsidR="328FCF9D" w:rsidRPr="70E4C271">
        <w:rPr>
          <w:rFonts w:ascii="Arial" w:hAnsi="Arial" w:cs="Arial"/>
        </w:rPr>
        <w:t>e</w:t>
      </w:r>
      <w:r w:rsidR="317AB09F" w:rsidRPr="70E4C271">
        <w:rPr>
          <w:rFonts w:ascii="Arial" w:hAnsi="Arial" w:cs="Arial"/>
        </w:rPr>
        <w:t xml:space="preserve"> study investigates the experiences of women being diagnosed with MMH conditions and accessing MMH services in the Te Whatu Ora</w:t>
      </w:r>
      <w:r w:rsidR="6F0CF7D3" w:rsidRPr="70E4C271">
        <w:rPr>
          <w:rFonts w:ascii="Arial" w:hAnsi="Arial" w:cs="Arial"/>
        </w:rPr>
        <w:t xml:space="preserve"> </w:t>
      </w:r>
      <w:r w:rsidR="43BDE716" w:rsidRPr="70E4C271">
        <w:rPr>
          <w:rFonts w:ascii="Arial" w:hAnsi="Arial" w:cs="Arial"/>
        </w:rPr>
        <w:t>-</w:t>
      </w:r>
      <w:r w:rsidR="317AB09F" w:rsidRPr="70E4C271">
        <w:rPr>
          <w:rFonts w:ascii="Arial" w:hAnsi="Arial" w:cs="Arial"/>
        </w:rPr>
        <w:t xml:space="preserve"> Waitaha Canterbury region, New Zealand. We sought answers to the following questions: </w:t>
      </w:r>
    </w:p>
    <w:p w14:paraId="5F142567" w14:textId="77777777" w:rsidR="001B66C2" w:rsidRPr="005A16AF" w:rsidRDefault="001B66C2" w:rsidP="00AF4303">
      <w:pPr>
        <w:spacing w:line="360" w:lineRule="auto"/>
        <w:rPr>
          <w:rFonts w:ascii="Arial" w:hAnsi="Arial" w:cs="Arial"/>
        </w:rPr>
      </w:pPr>
      <w:r w:rsidRPr="005A16AF">
        <w:rPr>
          <w:rFonts w:ascii="Arial" w:hAnsi="Arial" w:cs="Arial"/>
        </w:rPr>
        <w:t>•</w:t>
      </w:r>
      <w:r w:rsidRPr="005A16AF">
        <w:rPr>
          <w:rFonts w:ascii="Arial" w:hAnsi="Arial" w:cs="Arial"/>
        </w:rPr>
        <w:tab/>
        <w:t xml:space="preserve">What are women’s experiences of being diagnosed with a maternal mental health (MMH) condition? </w:t>
      </w:r>
    </w:p>
    <w:p w14:paraId="00AB9BF4" w14:textId="37CD50C9" w:rsidR="001B66C2" w:rsidRPr="005A16AF" w:rsidRDefault="001B66C2" w:rsidP="00AF4303">
      <w:pPr>
        <w:spacing w:line="360" w:lineRule="auto"/>
        <w:rPr>
          <w:rFonts w:ascii="Arial" w:hAnsi="Arial" w:cs="Arial"/>
        </w:rPr>
      </w:pPr>
      <w:r w:rsidRPr="41532BBB">
        <w:rPr>
          <w:rFonts w:ascii="Arial" w:hAnsi="Arial" w:cs="Arial"/>
        </w:rPr>
        <w:t>•</w:t>
      </w:r>
      <w:r>
        <w:tab/>
      </w:r>
      <w:r w:rsidRPr="41532BBB">
        <w:rPr>
          <w:rFonts w:ascii="Arial" w:hAnsi="Arial" w:cs="Arial"/>
        </w:rPr>
        <w:t>What are women’s experiences of accessing MMH services in the Te Whatu Ora</w:t>
      </w:r>
      <w:r w:rsidR="003D7719">
        <w:rPr>
          <w:rFonts w:ascii="Arial" w:hAnsi="Arial" w:cs="Arial"/>
        </w:rPr>
        <w:t xml:space="preserve"> </w:t>
      </w:r>
      <w:r w:rsidR="004E2DF2">
        <w:rPr>
          <w:rFonts w:ascii="Arial" w:hAnsi="Arial" w:cs="Arial"/>
        </w:rPr>
        <w:t>-</w:t>
      </w:r>
      <w:r w:rsidRPr="41532BBB">
        <w:rPr>
          <w:rFonts w:ascii="Arial" w:hAnsi="Arial" w:cs="Arial"/>
        </w:rPr>
        <w:t xml:space="preserve"> Waitaha Canterbury region?</w:t>
      </w:r>
    </w:p>
    <w:p w14:paraId="528A7F1C" w14:textId="77777777" w:rsidR="001B66C2" w:rsidRPr="008B64E6" w:rsidRDefault="001B66C2" w:rsidP="00E81CEE">
      <w:pPr>
        <w:pStyle w:val="Heading3"/>
      </w:pPr>
      <w:bookmarkStart w:id="53" w:name="_Toc150789134"/>
      <w:r w:rsidRPr="008B64E6">
        <w:t>Study design</w:t>
      </w:r>
      <w:bookmarkEnd w:id="53"/>
    </w:p>
    <w:p w14:paraId="263B3A1A" w14:textId="0B640FCC" w:rsidR="001B66C2" w:rsidRPr="005A16AF" w:rsidRDefault="317AB09F" w:rsidP="00AF4303">
      <w:pPr>
        <w:spacing w:line="360" w:lineRule="auto"/>
        <w:rPr>
          <w:rFonts w:ascii="Arial" w:hAnsi="Arial" w:cs="Arial"/>
        </w:rPr>
      </w:pPr>
      <w:r w:rsidRPr="70E4C271">
        <w:rPr>
          <w:rFonts w:ascii="Arial" w:hAnsi="Arial" w:cs="Arial"/>
        </w:rPr>
        <w:t>This study sought to capture the experiences of women being diagnosed with MMH conditions and accessing MMH services. The study was guided by the qualitative methodology of interpretive descripti</w:t>
      </w:r>
      <w:r w:rsidR="0B7A7673" w:rsidRPr="70E4C271">
        <w:rPr>
          <w:rFonts w:ascii="Arial" w:hAnsi="Arial" w:cs="Arial"/>
        </w:rPr>
        <w:t>on</w:t>
      </w:r>
      <w:r w:rsidRPr="70E4C271">
        <w:rPr>
          <w:rFonts w:ascii="Arial" w:hAnsi="Arial" w:cs="Arial"/>
        </w:rPr>
        <w:t xml:space="preserve"> (ID) developed by Thorne et al. (1997).  As ID is combination of several methodologies, grounded theory, phenomenology, and </w:t>
      </w:r>
      <w:r w:rsidRPr="70E4C271">
        <w:rPr>
          <w:rFonts w:ascii="Arial" w:hAnsi="Arial" w:cs="Arial"/>
        </w:rPr>
        <w:lastRenderedPageBreak/>
        <w:t xml:space="preserve">ethnography, it encourages researchers to move beyond rule structures from traditional methodologies and replace them with meaningful logic (Betero, 2015; Thorne, 2016). </w:t>
      </w:r>
      <w:r w:rsidR="12F1E51C" w:rsidRPr="70E4C271">
        <w:rPr>
          <w:rFonts w:ascii="Arial" w:hAnsi="Arial" w:cs="Arial"/>
        </w:rPr>
        <w:t>Interpretive descripti</w:t>
      </w:r>
      <w:r w:rsidR="3E647EC1" w:rsidRPr="70E4C271">
        <w:rPr>
          <w:rFonts w:ascii="Arial" w:hAnsi="Arial" w:cs="Arial"/>
        </w:rPr>
        <w:t>on</w:t>
      </w:r>
      <w:r w:rsidR="32F3BFCE" w:rsidRPr="70E4C271">
        <w:rPr>
          <w:rFonts w:ascii="Arial" w:hAnsi="Arial" w:cs="Arial"/>
        </w:rPr>
        <w:t xml:space="preserve"> methodology</w:t>
      </w:r>
      <w:r w:rsidR="2A595E64" w:rsidRPr="70E4C271">
        <w:rPr>
          <w:rFonts w:ascii="Arial" w:hAnsi="Arial" w:cs="Arial"/>
        </w:rPr>
        <w:t xml:space="preserve"> </w:t>
      </w:r>
      <w:r w:rsidRPr="70E4C271">
        <w:rPr>
          <w:rFonts w:ascii="Arial" w:hAnsi="Arial" w:cs="Arial"/>
        </w:rPr>
        <w:t xml:space="preserve">strengthens qualitative research by understanding a clinical phenomenon through identifying themes and patterns and generates a practical application to inform a clinical understanding (Betero, 2015; Thorne, 2016; Thorne et al., 2004). This relates well to the research question and aims as it enables a comprehensive and insightful overview of women’s experience of being diagnosed with MMH conditions and their experience </w:t>
      </w:r>
      <w:r w:rsidR="3B1EB497" w:rsidRPr="70E4C271">
        <w:rPr>
          <w:rFonts w:ascii="Arial" w:hAnsi="Arial" w:cs="Arial"/>
        </w:rPr>
        <w:t xml:space="preserve">of </w:t>
      </w:r>
      <w:r w:rsidRPr="70E4C271">
        <w:rPr>
          <w:rFonts w:ascii="Arial" w:hAnsi="Arial" w:cs="Arial"/>
        </w:rPr>
        <w:t>accessing MMH services</w:t>
      </w:r>
      <w:r w:rsidR="32F3BFCE" w:rsidRPr="70E4C271">
        <w:rPr>
          <w:rFonts w:ascii="Arial" w:hAnsi="Arial" w:cs="Arial"/>
        </w:rPr>
        <w:t xml:space="preserve">. This means that </w:t>
      </w:r>
      <w:r w:rsidRPr="70E4C271">
        <w:rPr>
          <w:rFonts w:ascii="Arial" w:hAnsi="Arial" w:cs="Arial"/>
        </w:rPr>
        <w:t>valuable information / recommendations for improving experience and access to services</w:t>
      </w:r>
      <w:r w:rsidR="32F3BFCE" w:rsidRPr="70E4C271">
        <w:rPr>
          <w:rFonts w:ascii="Arial" w:hAnsi="Arial" w:cs="Arial"/>
        </w:rPr>
        <w:t xml:space="preserve"> can be </w:t>
      </w:r>
      <w:r w:rsidR="653AF134" w:rsidRPr="70E4C271">
        <w:rPr>
          <w:rFonts w:ascii="Arial" w:hAnsi="Arial" w:cs="Arial"/>
        </w:rPr>
        <w:t>revealed</w:t>
      </w:r>
      <w:r w:rsidRPr="70E4C271">
        <w:rPr>
          <w:rFonts w:ascii="Arial" w:hAnsi="Arial" w:cs="Arial"/>
        </w:rPr>
        <w:t xml:space="preserve">. </w:t>
      </w:r>
    </w:p>
    <w:p w14:paraId="4930D016" w14:textId="77777777" w:rsidR="001B66C2" w:rsidRPr="008B64E6" w:rsidRDefault="001B66C2" w:rsidP="00E81CEE">
      <w:pPr>
        <w:pStyle w:val="Heading3"/>
      </w:pPr>
      <w:bookmarkStart w:id="54" w:name="_Toc150789135"/>
      <w:r w:rsidRPr="008B64E6">
        <w:t>Ethics</w:t>
      </w:r>
      <w:bookmarkEnd w:id="54"/>
    </w:p>
    <w:p w14:paraId="70ABB142" w14:textId="56F97D3C" w:rsidR="001B66C2" w:rsidRPr="005A16AF" w:rsidRDefault="2B68EF6E" w:rsidP="00AF4303">
      <w:pPr>
        <w:spacing w:line="360" w:lineRule="auto"/>
        <w:rPr>
          <w:rFonts w:ascii="Arial" w:hAnsi="Arial" w:cs="Arial"/>
        </w:rPr>
      </w:pPr>
      <w:r w:rsidRPr="2F3A2D55">
        <w:rPr>
          <w:rFonts w:ascii="Arial" w:hAnsi="Arial" w:cs="Arial"/>
        </w:rPr>
        <w:t>Ethical approval was granted by the Auckland University of Technology Ethics Committee on 18 July 2022, AUTEC Reference number 22/151 prior to research commencement</w:t>
      </w:r>
      <w:r w:rsidR="21FED36E" w:rsidRPr="2F3A2D55">
        <w:rPr>
          <w:rFonts w:ascii="Arial" w:hAnsi="Arial" w:cs="Arial"/>
        </w:rPr>
        <w:t xml:space="preserve"> (Appendix F)</w:t>
      </w:r>
      <w:r w:rsidR="72654E5A" w:rsidRPr="2F3A2D55">
        <w:rPr>
          <w:rFonts w:ascii="Arial" w:hAnsi="Arial" w:cs="Arial"/>
        </w:rPr>
        <w:t xml:space="preserve">. </w:t>
      </w:r>
      <w:r w:rsidR="17F48820" w:rsidRPr="2F3A2D55">
        <w:rPr>
          <w:rFonts w:ascii="Arial" w:hAnsi="Arial" w:cs="Arial"/>
        </w:rPr>
        <w:t xml:space="preserve">Subsequent </w:t>
      </w:r>
      <w:r w:rsidR="72654E5A" w:rsidRPr="2F3A2D55">
        <w:rPr>
          <w:rFonts w:ascii="Arial" w:hAnsi="Arial" w:cs="Arial"/>
        </w:rPr>
        <w:t xml:space="preserve">changes </w:t>
      </w:r>
      <w:r w:rsidR="65A06B98" w:rsidRPr="2F3A2D55">
        <w:rPr>
          <w:rFonts w:ascii="Arial" w:hAnsi="Arial" w:cs="Arial"/>
        </w:rPr>
        <w:t xml:space="preserve">to the </w:t>
      </w:r>
      <w:r w:rsidR="17F48820" w:rsidRPr="2F3A2D55">
        <w:rPr>
          <w:rFonts w:ascii="Arial" w:hAnsi="Arial" w:cs="Arial"/>
        </w:rPr>
        <w:t xml:space="preserve">approved </w:t>
      </w:r>
      <w:r w:rsidR="65A06B98" w:rsidRPr="2F3A2D55">
        <w:rPr>
          <w:rFonts w:ascii="Arial" w:hAnsi="Arial" w:cs="Arial"/>
        </w:rPr>
        <w:t xml:space="preserve">ethics </w:t>
      </w:r>
      <w:r w:rsidR="17F48820" w:rsidRPr="2F3A2D55">
        <w:rPr>
          <w:rFonts w:ascii="Arial" w:hAnsi="Arial" w:cs="Arial"/>
        </w:rPr>
        <w:t xml:space="preserve">instruments </w:t>
      </w:r>
      <w:r w:rsidR="72654E5A" w:rsidRPr="2F3A2D55">
        <w:rPr>
          <w:rFonts w:ascii="Arial" w:hAnsi="Arial" w:cs="Arial"/>
        </w:rPr>
        <w:t xml:space="preserve">were required </w:t>
      </w:r>
      <w:r w:rsidR="60CE9005" w:rsidRPr="2F3A2D55">
        <w:rPr>
          <w:rFonts w:ascii="Arial" w:hAnsi="Arial" w:cs="Arial"/>
        </w:rPr>
        <w:t xml:space="preserve">due to </w:t>
      </w:r>
      <w:r w:rsidR="17F48820" w:rsidRPr="2F3A2D55">
        <w:rPr>
          <w:rFonts w:ascii="Arial" w:hAnsi="Arial" w:cs="Arial"/>
        </w:rPr>
        <w:t xml:space="preserve">New Zealand </w:t>
      </w:r>
      <w:r w:rsidR="60CE9005" w:rsidRPr="2F3A2D55">
        <w:rPr>
          <w:rFonts w:ascii="Arial" w:hAnsi="Arial" w:cs="Arial"/>
        </w:rPr>
        <w:t xml:space="preserve">health reforms </w:t>
      </w:r>
      <w:r w:rsidR="21FED36E" w:rsidRPr="2F3A2D55">
        <w:rPr>
          <w:rFonts w:ascii="Arial" w:hAnsi="Arial" w:cs="Arial"/>
        </w:rPr>
        <w:t>(Appendix G</w:t>
      </w:r>
      <w:r w:rsidR="0B200EFC" w:rsidRPr="2F3A2D55">
        <w:rPr>
          <w:rFonts w:ascii="Arial" w:hAnsi="Arial" w:cs="Arial"/>
        </w:rPr>
        <w:t>)</w:t>
      </w:r>
      <w:r w:rsidR="00EF6784">
        <w:rPr>
          <w:rStyle w:val="FootnoteReference"/>
          <w:rFonts w:ascii="Arial" w:hAnsi="Arial" w:cs="Arial"/>
        </w:rPr>
        <w:footnoteReference w:id="2"/>
      </w:r>
      <w:r w:rsidR="0B200EFC" w:rsidRPr="2F3A2D55">
        <w:rPr>
          <w:rFonts w:ascii="Arial" w:hAnsi="Arial" w:cs="Arial"/>
        </w:rPr>
        <w:t xml:space="preserve">. </w:t>
      </w:r>
      <w:r w:rsidRPr="2F3A2D55">
        <w:rPr>
          <w:rFonts w:ascii="Arial" w:hAnsi="Arial" w:cs="Arial"/>
        </w:rPr>
        <w:t>Support was also granted by Māori Midwives ki Tahu to ensure the research was appropriate, safe, and supportive for Māori. Written consent was obtained from all the participants and information anonymised to support participant confidentiality.</w:t>
      </w:r>
    </w:p>
    <w:p w14:paraId="05BC25F2" w14:textId="77777777" w:rsidR="001B66C2" w:rsidRPr="005A16AF" w:rsidRDefault="001B66C2" w:rsidP="00E81CEE">
      <w:pPr>
        <w:pStyle w:val="Heading3"/>
      </w:pPr>
      <w:bookmarkStart w:id="55" w:name="_Toc150789136"/>
      <w:r w:rsidRPr="005A16AF">
        <w:t>Participants</w:t>
      </w:r>
      <w:bookmarkEnd w:id="55"/>
    </w:p>
    <w:p w14:paraId="1E0856DC" w14:textId="6E4EE2D7" w:rsidR="001B66C2" w:rsidRPr="005A16AF" w:rsidRDefault="2B68EF6E" w:rsidP="00AF4303">
      <w:pPr>
        <w:spacing w:line="360" w:lineRule="auto"/>
        <w:rPr>
          <w:rFonts w:ascii="Arial" w:hAnsi="Arial" w:cs="Arial"/>
        </w:rPr>
      </w:pPr>
      <w:r w:rsidRPr="2F3A2D55">
        <w:rPr>
          <w:rFonts w:ascii="Arial" w:hAnsi="Arial" w:cs="Arial"/>
        </w:rPr>
        <w:t xml:space="preserve">A purposive sample of </w:t>
      </w:r>
      <w:r w:rsidR="09C0896C" w:rsidRPr="2F3A2D55">
        <w:rPr>
          <w:rFonts w:ascii="Arial" w:hAnsi="Arial" w:cs="Arial"/>
        </w:rPr>
        <w:t xml:space="preserve">seven </w:t>
      </w:r>
      <w:r w:rsidRPr="2F3A2D55">
        <w:rPr>
          <w:rFonts w:ascii="Arial" w:hAnsi="Arial" w:cs="Arial"/>
        </w:rPr>
        <w:t>women who had been diagnosed with mild-moderate MMH conditions and accessed services were included in this study. These participants were all ex-clients of</w:t>
      </w:r>
      <w:r w:rsidR="4F798D9D" w:rsidRPr="2F3A2D55">
        <w:rPr>
          <w:rFonts w:ascii="Arial" w:hAnsi="Arial" w:cs="Arial"/>
        </w:rPr>
        <w:t xml:space="preserve"> a</w:t>
      </w:r>
      <w:r w:rsidRPr="2F3A2D55">
        <w:rPr>
          <w:rFonts w:ascii="Arial" w:hAnsi="Arial" w:cs="Arial"/>
        </w:rPr>
        <w:t xml:space="preserve"> community organisation</w:t>
      </w:r>
      <w:r w:rsidR="1400D711" w:rsidRPr="2F3A2D55">
        <w:rPr>
          <w:rFonts w:ascii="Arial" w:hAnsi="Arial" w:cs="Arial"/>
        </w:rPr>
        <w:t xml:space="preserve"> </w:t>
      </w:r>
      <w:r w:rsidRPr="2F3A2D55">
        <w:rPr>
          <w:rFonts w:ascii="Arial" w:hAnsi="Arial" w:cs="Arial"/>
        </w:rPr>
        <w:t>that provide</w:t>
      </w:r>
      <w:r w:rsidR="3579A405" w:rsidRPr="2F3A2D55">
        <w:rPr>
          <w:rFonts w:ascii="Arial" w:hAnsi="Arial" w:cs="Arial"/>
        </w:rPr>
        <w:t>s</w:t>
      </w:r>
      <w:r w:rsidRPr="2F3A2D55">
        <w:rPr>
          <w:rFonts w:ascii="Arial" w:hAnsi="Arial" w:cs="Arial"/>
        </w:rPr>
        <w:t xml:space="preserve"> </w:t>
      </w:r>
      <w:r w:rsidR="09BB709D" w:rsidRPr="2F3A2D55">
        <w:rPr>
          <w:rFonts w:ascii="Arial" w:hAnsi="Arial" w:cs="Arial"/>
        </w:rPr>
        <w:t>clinical</w:t>
      </w:r>
      <w:r w:rsidRPr="2F3A2D55">
        <w:rPr>
          <w:rFonts w:ascii="Arial" w:hAnsi="Arial" w:cs="Arial"/>
        </w:rPr>
        <w:t xml:space="preserve"> MMH support to women. The participants were emailed information about the study from the community organisation. The participants then contacted the researcher if they were interested in participating via email. Eligibility criteria included having a baby from 2020 onwards, not pregnant or within </w:t>
      </w:r>
      <w:r w:rsidR="6B13E6D1" w:rsidRPr="2F3A2D55">
        <w:rPr>
          <w:rFonts w:ascii="Arial" w:hAnsi="Arial" w:cs="Arial"/>
        </w:rPr>
        <w:t>six</w:t>
      </w:r>
      <w:r w:rsidRPr="2F3A2D55">
        <w:rPr>
          <w:rFonts w:ascii="Arial" w:hAnsi="Arial" w:cs="Arial"/>
        </w:rPr>
        <w:t xml:space="preserve">-week postpartum period. They must have been referred to/accessed MMH services and had not required a transfer of care to obstetric or psychiatric led care. The potential participants needed to be older than 18 years of age and English speaking. Prior to recruitment, flyers and recruitment posters were distributed to the members of the New Zealand College of Midwives, Canterbury region, individual general practices and community MMH services. They were </w:t>
      </w:r>
      <w:r w:rsidRPr="2F3A2D55">
        <w:rPr>
          <w:rFonts w:ascii="Arial" w:hAnsi="Arial" w:cs="Arial"/>
        </w:rPr>
        <w:lastRenderedPageBreak/>
        <w:t xml:space="preserve">encouraged to send the information to ex-clients who had been discharged from their service. The </w:t>
      </w:r>
      <w:r w:rsidR="3A91D801" w:rsidRPr="2F3A2D55">
        <w:rPr>
          <w:rFonts w:ascii="Arial" w:hAnsi="Arial" w:cs="Arial"/>
        </w:rPr>
        <w:t xml:space="preserve">seven recruited </w:t>
      </w:r>
      <w:r w:rsidRPr="2F3A2D55">
        <w:rPr>
          <w:rFonts w:ascii="Arial" w:hAnsi="Arial" w:cs="Arial"/>
        </w:rPr>
        <w:t>participants, lived in both urban and rural settings. After making initial contact they were phoned to ensure they understood the research</w:t>
      </w:r>
      <w:r w:rsidR="0864077B" w:rsidRPr="2F3A2D55">
        <w:rPr>
          <w:rFonts w:ascii="Arial" w:hAnsi="Arial" w:cs="Arial"/>
        </w:rPr>
        <w:t xml:space="preserve">. The </w:t>
      </w:r>
      <w:r w:rsidR="3B05928B" w:rsidRPr="2F3A2D55">
        <w:rPr>
          <w:rFonts w:ascii="Arial" w:hAnsi="Arial" w:cs="Arial"/>
        </w:rPr>
        <w:t>contents of the participant information sheet</w:t>
      </w:r>
      <w:r w:rsidRPr="2F3A2D55">
        <w:rPr>
          <w:rFonts w:ascii="Arial" w:hAnsi="Arial" w:cs="Arial"/>
        </w:rPr>
        <w:t xml:space="preserve"> </w:t>
      </w:r>
      <w:r w:rsidR="0864077B" w:rsidRPr="2F3A2D55">
        <w:rPr>
          <w:rFonts w:ascii="Arial" w:hAnsi="Arial" w:cs="Arial"/>
        </w:rPr>
        <w:t xml:space="preserve">were discussed including the purpose of the research, </w:t>
      </w:r>
      <w:r w:rsidRPr="2F3A2D55">
        <w:rPr>
          <w:rFonts w:ascii="Arial" w:hAnsi="Arial" w:cs="Arial"/>
        </w:rPr>
        <w:t>eligibility criteria</w:t>
      </w:r>
      <w:r w:rsidR="27B2E317" w:rsidRPr="2F3A2D55">
        <w:rPr>
          <w:rFonts w:ascii="Arial" w:hAnsi="Arial" w:cs="Arial"/>
        </w:rPr>
        <w:t xml:space="preserve">, the interview process and how any potential risk would be </w:t>
      </w:r>
      <w:r w:rsidR="00185E17">
        <w:rPr>
          <w:rFonts w:ascii="Arial" w:hAnsi="Arial" w:cs="Arial"/>
        </w:rPr>
        <w:t>mitigated</w:t>
      </w:r>
      <w:r w:rsidR="27B2E317" w:rsidRPr="2F3A2D55">
        <w:rPr>
          <w:rFonts w:ascii="Arial" w:hAnsi="Arial" w:cs="Arial"/>
        </w:rPr>
        <w:t xml:space="preserve"> (Appendix </w:t>
      </w:r>
      <w:r w:rsidR="00153A95">
        <w:rPr>
          <w:rFonts w:ascii="Arial" w:hAnsi="Arial" w:cs="Arial"/>
        </w:rPr>
        <w:t>C</w:t>
      </w:r>
      <w:r w:rsidR="27B2E317" w:rsidRPr="2F3A2D55">
        <w:rPr>
          <w:rFonts w:ascii="Arial" w:hAnsi="Arial" w:cs="Arial"/>
        </w:rPr>
        <w:t>)</w:t>
      </w:r>
      <w:r w:rsidR="7994BE0D" w:rsidRPr="2F3A2D55">
        <w:rPr>
          <w:rFonts w:ascii="Arial" w:hAnsi="Arial" w:cs="Arial"/>
        </w:rPr>
        <w:t>.</w:t>
      </w:r>
      <w:r w:rsidRPr="2F3A2D55">
        <w:rPr>
          <w:rFonts w:ascii="Arial" w:hAnsi="Arial" w:cs="Arial"/>
        </w:rPr>
        <w:t xml:space="preserve"> </w:t>
      </w:r>
      <w:r w:rsidR="3B05928B" w:rsidRPr="2F3A2D55">
        <w:rPr>
          <w:rFonts w:ascii="Arial" w:hAnsi="Arial" w:cs="Arial"/>
        </w:rPr>
        <w:t xml:space="preserve">See Table </w:t>
      </w:r>
      <w:r w:rsidR="2266ED46" w:rsidRPr="2F3A2D55">
        <w:rPr>
          <w:rFonts w:ascii="Arial" w:hAnsi="Arial" w:cs="Arial"/>
        </w:rPr>
        <w:t>2</w:t>
      </w:r>
      <w:r w:rsidR="3B05928B" w:rsidRPr="2F3A2D55">
        <w:rPr>
          <w:rFonts w:ascii="Arial" w:hAnsi="Arial" w:cs="Arial"/>
        </w:rPr>
        <w:t xml:space="preserve"> for </w:t>
      </w:r>
      <w:r w:rsidRPr="2F3A2D55">
        <w:rPr>
          <w:rFonts w:ascii="Arial" w:hAnsi="Arial" w:cs="Arial"/>
        </w:rPr>
        <w:t>participant characteristics</w:t>
      </w:r>
      <w:r w:rsidR="3B05928B" w:rsidRPr="2F3A2D55">
        <w:rPr>
          <w:rFonts w:ascii="Arial" w:hAnsi="Arial" w:cs="Arial"/>
        </w:rPr>
        <w:t>.</w:t>
      </w:r>
      <w:r w:rsidRPr="2F3A2D55">
        <w:rPr>
          <w:rFonts w:ascii="Arial" w:hAnsi="Arial" w:cs="Arial"/>
        </w:rPr>
        <w:t xml:space="preserve"> </w:t>
      </w:r>
    </w:p>
    <w:tbl>
      <w:tblPr>
        <w:tblStyle w:val="TableGrid"/>
        <w:tblpPr w:leftFromText="180" w:rightFromText="180" w:vertAnchor="text" w:horzAnchor="margin" w:tblpY="-74"/>
        <w:tblW w:w="0" w:type="auto"/>
        <w:tblLook w:val="04A0" w:firstRow="1" w:lastRow="0" w:firstColumn="1" w:lastColumn="0" w:noHBand="0" w:noVBand="1"/>
      </w:tblPr>
      <w:tblGrid>
        <w:gridCol w:w="1795"/>
        <w:gridCol w:w="1336"/>
      </w:tblGrid>
      <w:tr w:rsidR="009046E4" w:rsidRPr="005A16AF" w14:paraId="5CEA4CFD" w14:textId="77777777" w:rsidTr="009046E4">
        <w:tc>
          <w:tcPr>
            <w:tcW w:w="1795" w:type="dxa"/>
          </w:tcPr>
          <w:p w14:paraId="44B7A9AD" w14:textId="77777777" w:rsidR="009046E4" w:rsidRPr="005A16AF" w:rsidRDefault="009046E4" w:rsidP="009046E4">
            <w:pPr>
              <w:spacing w:line="360" w:lineRule="auto"/>
              <w:rPr>
                <w:rFonts w:ascii="Arial" w:hAnsi="Arial" w:cs="Arial"/>
                <w:b/>
                <w:bCs/>
              </w:rPr>
            </w:pPr>
            <w:r w:rsidRPr="41532BBB">
              <w:rPr>
                <w:rFonts w:ascii="Arial" w:hAnsi="Arial" w:cs="Arial"/>
                <w:b/>
                <w:bCs/>
              </w:rPr>
              <w:t>Age categories</w:t>
            </w:r>
          </w:p>
        </w:tc>
        <w:tc>
          <w:tcPr>
            <w:tcW w:w="1336" w:type="dxa"/>
          </w:tcPr>
          <w:p w14:paraId="54F52DC9" w14:textId="77777777" w:rsidR="009046E4" w:rsidRPr="005A16AF" w:rsidRDefault="009046E4" w:rsidP="009046E4">
            <w:pPr>
              <w:spacing w:line="360" w:lineRule="auto"/>
              <w:rPr>
                <w:rFonts w:ascii="Arial" w:hAnsi="Arial" w:cs="Arial"/>
                <w:b/>
                <w:bCs/>
              </w:rPr>
            </w:pPr>
            <w:r w:rsidRPr="41532BBB">
              <w:rPr>
                <w:rFonts w:ascii="Arial" w:hAnsi="Arial" w:cs="Arial"/>
                <w:b/>
                <w:bCs/>
              </w:rPr>
              <w:t>Number in each</w:t>
            </w:r>
          </w:p>
        </w:tc>
      </w:tr>
      <w:tr w:rsidR="009046E4" w:rsidRPr="005A16AF" w14:paraId="28A857B8" w14:textId="77777777" w:rsidTr="009046E4">
        <w:tc>
          <w:tcPr>
            <w:tcW w:w="1795" w:type="dxa"/>
          </w:tcPr>
          <w:p w14:paraId="23985F01" w14:textId="77777777" w:rsidR="009046E4" w:rsidRPr="005A16AF" w:rsidRDefault="009046E4" w:rsidP="009046E4">
            <w:pPr>
              <w:spacing w:line="360" w:lineRule="auto"/>
              <w:rPr>
                <w:rFonts w:ascii="Arial" w:hAnsi="Arial" w:cs="Arial"/>
              </w:rPr>
            </w:pPr>
            <w:r w:rsidRPr="41532BBB">
              <w:rPr>
                <w:rFonts w:ascii="Arial" w:hAnsi="Arial" w:cs="Arial"/>
              </w:rPr>
              <w:t>25-30 years</w:t>
            </w:r>
          </w:p>
        </w:tc>
        <w:tc>
          <w:tcPr>
            <w:tcW w:w="1336" w:type="dxa"/>
          </w:tcPr>
          <w:p w14:paraId="27815BB8" w14:textId="77777777" w:rsidR="009046E4" w:rsidRPr="005A16AF" w:rsidRDefault="009046E4" w:rsidP="009046E4">
            <w:pPr>
              <w:spacing w:line="360" w:lineRule="auto"/>
              <w:rPr>
                <w:rFonts w:ascii="Arial" w:hAnsi="Arial" w:cs="Arial"/>
              </w:rPr>
            </w:pPr>
            <w:r w:rsidRPr="41532BBB">
              <w:rPr>
                <w:rFonts w:ascii="Arial" w:hAnsi="Arial" w:cs="Arial"/>
              </w:rPr>
              <w:t>2</w:t>
            </w:r>
          </w:p>
        </w:tc>
      </w:tr>
      <w:tr w:rsidR="009046E4" w:rsidRPr="005A16AF" w14:paraId="383EFCB1" w14:textId="77777777" w:rsidTr="009046E4">
        <w:tc>
          <w:tcPr>
            <w:tcW w:w="1795" w:type="dxa"/>
          </w:tcPr>
          <w:p w14:paraId="5D39F852" w14:textId="77777777" w:rsidR="009046E4" w:rsidRPr="005A16AF" w:rsidRDefault="009046E4" w:rsidP="009046E4">
            <w:pPr>
              <w:spacing w:line="360" w:lineRule="auto"/>
              <w:rPr>
                <w:rFonts w:ascii="Arial" w:hAnsi="Arial" w:cs="Arial"/>
              </w:rPr>
            </w:pPr>
            <w:r w:rsidRPr="41532BBB">
              <w:rPr>
                <w:rFonts w:ascii="Arial" w:hAnsi="Arial" w:cs="Arial"/>
              </w:rPr>
              <w:t>31-35 years</w:t>
            </w:r>
            <w:r>
              <w:tab/>
            </w:r>
          </w:p>
        </w:tc>
        <w:tc>
          <w:tcPr>
            <w:tcW w:w="1336" w:type="dxa"/>
          </w:tcPr>
          <w:p w14:paraId="13F850C3" w14:textId="77777777" w:rsidR="009046E4" w:rsidRPr="005A16AF" w:rsidRDefault="009046E4" w:rsidP="009046E4">
            <w:pPr>
              <w:spacing w:after="160" w:line="360" w:lineRule="auto"/>
              <w:rPr>
                <w:rFonts w:ascii="Arial" w:hAnsi="Arial" w:cs="Arial"/>
              </w:rPr>
            </w:pPr>
            <w:r w:rsidRPr="41532BBB">
              <w:rPr>
                <w:rFonts w:ascii="Arial" w:hAnsi="Arial" w:cs="Arial"/>
              </w:rPr>
              <w:t>4</w:t>
            </w:r>
          </w:p>
        </w:tc>
      </w:tr>
      <w:tr w:rsidR="009046E4" w:rsidRPr="005A16AF" w14:paraId="77C80231" w14:textId="77777777" w:rsidTr="009046E4">
        <w:tc>
          <w:tcPr>
            <w:tcW w:w="1795" w:type="dxa"/>
          </w:tcPr>
          <w:p w14:paraId="6370E073" w14:textId="77777777" w:rsidR="009046E4" w:rsidRPr="005A16AF" w:rsidRDefault="009046E4" w:rsidP="009046E4">
            <w:pPr>
              <w:spacing w:line="360" w:lineRule="auto"/>
              <w:rPr>
                <w:rFonts w:ascii="Arial" w:hAnsi="Arial" w:cs="Arial"/>
              </w:rPr>
            </w:pPr>
            <w:r w:rsidRPr="41532BBB">
              <w:rPr>
                <w:rFonts w:ascii="Arial" w:hAnsi="Arial" w:cs="Arial"/>
              </w:rPr>
              <w:t>36-40 years</w:t>
            </w:r>
          </w:p>
        </w:tc>
        <w:tc>
          <w:tcPr>
            <w:tcW w:w="1336" w:type="dxa"/>
          </w:tcPr>
          <w:p w14:paraId="7C5F86EC" w14:textId="77777777" w:rsidR="009046E4" w:rsidRPr="005A16AF" w:rsidRDefault="009046E4" w:rsidP="009046E4">
            <w:pPr>
              <w:spacing w:line="360" w:lineRule="auto"/>
              <w:rPr>
                <w:rFonts w:ascii="Arial" w:hAnsi="Arial" w:cs="Arial"/>
              </w:rPr>
            </w:pPr>
            <w:r w:rsidRPr="41532BBB">
              <w:rPr>
                <w:rFonts w:ascii="Arial" w:hAnsi="Arial" w:cs="Arial"/>
              </w:rPr>
              <w:t>1</w:t>
            </w:r>
          </w:p>
        </w:tc>
      </w:tr>
      <w:tr w:rsidR="009046E4" w:rsidRPr="005A16AF" w14:paraId="4EC186B0" w14:textId="77777777" w:rsidTr="009046E4">
        <w:tc>
          <w:tcPr>
            <w:tcW w:w="1795" w:type="dxa"/>
          </w:tcPr>
          <w:p w14:paraId="4F0918BF" w14:textId="77777777" w:rsidR="009046E4" w:rsidRPr="005A16AF" w:rsidRDefault="009046E4" w:rsidP="009046E4">
            <w:pPr>
              <w:spacing w:line="360" w:lineRule="auto"/>
              <w:rPr>
                <w:rFonts w:ascii="Arial" w:hAnsi="Arial" w:cs="Arial"/>
                <w:b/>
                <w:bCs/>
              </w:rPr>
            </w:pPr>
            <w:r w:rsidRPr="41532BBB">
              <w:rPr>
                <w:rFonts w:ascii="Arial" w:hAnsi="Arial" w:cs="Arial"/>
                <w:b/>
                <w:bCs/>
              </w:rPr>
              <w:t>Ethnicity</w:t>
            </w:r>
          </w:p>
        </w:tc>
        <w:tc>
          <w:tcPr>
            <w:tcW w:w="1336" w:type="dxa"/>
          </w:tcPr>
          <w:p w14:paraId="2B073679" w14:textId="77777777" w:rsidR="009046E4" w:rsidRPr="005A16AF" w:rsidRDefault="009046E4" w:rsidP="009046E4">
            <w:pPr>
              <w:spacing w:line="360" w:lineRule="auto"/>
              <w:rPr>
                <w:rFonts w:ascii="Arial" w:hAnsi="Arial" w:cs="Arial"/>
              </w:rPr>
            </w:pPr>
          </w:p>
        </w:tc>
      </w:tr>
      <w:tr w:rsidR="009046E4" w:rsidRPr="005A16AF" w14:paraId="2A3CB908" w14:textId="77777777" w:rsidTr="009046E4">
        <w:tc>
          <w:tcPr>
            <w:tcW w:w="1795" w:type="dxa"/>
          </w:tcPr>
          <w:p w14:paraId="7158F9C2" w14:textId="77777777" w:rsidR="009046E4" w:rsidRPr="005A16AF" w:rsidRDefault="009046E4" w:rsidP="009046E4">
            <w:pPr>
              <w:spacing w:after="160" w:line="360" w:lineRule="auto"/>
              <w:rPr>
                <w:rFonts w:ascii="Arial" w:hAnsi="Arial" w:cs="Arial"/>
              </w:rPr>
            </w:pPr>
            <w:r w:rsidRPr="41532BBB">
              <w:rPr>
                <w:rFonts w:ascii="Arial" w:hAnsi="Arial" w:cs="Arial"/>
              </w:rPr>
              <w:t>New Zealand European</w:t>
            </w:r>
            <w:r>
              <w:tab/>
            </w:r>
          </w:p>
        </w:tc>
        <w:tc>
          <w:tcPr>
            <w:tcW w:w="1336" w:type="dxa"/>
          </w:tcPr>
          <w:p w14:paraId="7D726FEC" w14:textId="77777777" w:rsidR="009046E4" w:rsidRPr="005A16AF" w:rsidRDefault="009046E4" w:rsidP="009046E4">
            <w:pPr>
              <w:spacing w:line="360" w:lineRule="auto"/>
              <w:rPr>
                <w:rFonts w:ascii="Arial" w:hAnsi="Arial" w:cs="Arial"/>
              </w:rPr>
            </w:pPr>
            <w:r w:rsidRPr="41532BBB">
              <w:rPr>
                <w:rFonts w:ascii="Arial" w:hAnsi="Arial" w:cs="Arial"/>
              </w:rPr>
              <w:t>4</w:t>
            </w:r>
          </w:p>
        </w:tc>
      </w:tr>
      <w:tr w:rsidR="009046E4" w:rsidRPr="005A16AF" w14:paraId="7BE07039" w14:textId="77777777" w:rsidTr="009046E4">
        <w:tc>
          <w:tcPr>
            <w:tcW w:w="1795" w:type="dxa"/>
          </w:tcPr>
          <w:p w14:paraId="76932AF7" w14:textId="77777777" w:rsidR="009046E4" w:rsidRPr="005A16AF" w:rsidRDefault="009046E4" w:rsidP="009046E4">
            <w:pPr>
              <w:spacing w:after="160" w:line="360" w:lineRule="auto"/>
              <w:rPr>
                <w:rFonts w:ascii="Arial" w:hAnsi="Arial" w:cs="Arial"/>
              </w:rPr>
            </w:pPr>
            <w:r w:rsidRPr="41532BBB">
              <w:rPr>
                <w:rFonts w:ascii="Arial" w:hAnsi="Arial" w:cs="Arial"/>
              </w:rPr>
              <w:t>Other European</w:t>
            </w:r>
          </w:p>
        </w:tc>
        <w:tc>
          <w:tcPr>
            <w:tcW w:w="1336" w:type="dxa"/>
          </w:tcPr>
          <w:p w14:paraId="06E43561" w14:textId="77777777" w:rsidR="009046E4" w:rsidRPr="005A16AF" w:rsidRDefault="009046E4" w:rsidP="009046E4">
            <w:pPr>
              <w:spacing w:line="360" w:lineRule="auto"/>
              <w:rPr>
                <w:rFonts w:ascii="Arial" w:hAnsi="Arial" w:cs="Arial"/>
              </w:rPr>
            </w:pPr>
            <w:r w:rsidRPr="41532BBB">
              <w:rPr>
                <w:rFonts w:ascii="Arial" w:hAnsi="Arial" w:cs="Arial"/>
              </w:rPr>
              <w:t>2</w:t>
            </w:r>
          </w:p>
        </w:tc>
      </w:tr>
      <w:tr w:rsidR="009046E4" w:rsidRPr="005A16AF" w14:paraId="03F9037F" w14:textId="77777777" w:rsidTr="009046E4">
        <w:tc>
          <w:tcPr>
            <w:tcW w:w="1795" w:type="dxa"/>
          </w:tcPr>
          <w:p w14:paraId="6C3E3E6E" w14:textId="77777777" w:rsidR="009046E4" w:rsidRPr="005A16AF" w:rsidRDefault="009046E4" w:rsidP="009046E4">
            <w:pPr>
              <w:spacing w:line="360" w:lineRule="auto"/>
              <w:rPr>
                <w:rFonts w:ascii="Arial" w:hAnsi="Arial" w:cs="Arial"/>
              </w:rPr>
            </w:pPr>
            <w:r w:rsidRPr="41532BBB">
              <w:rPr>
                <w:rFonts w:ascii="Arial" w:hAnsi="Arial" w:cs="Arial"/>
              </w:rPr>
              <w:t>Indian/Asian</w:t>
            </w:r>
          </w:p>
        </w:tc>
        <w:tc>
          <w:tcPr>
            <w:tcW w:w="1336" w:type="dxa"/>
          </w:tcPr>
          <w:p w14:paraId="2AEDE864" w14:textId="77777777" w:rsidR="009046E4" w:rsidRPr="005A16AF" w:rsidRDefault="009046E4" w:rsidP="009046E4">
            <w:pPr>
              <w:spacing w:line="360" w:lineRule="auto"/>
              <w:rPr>
                <w:rFonts w:ascii="Arial" w:hAnsi="Arial" w:cs="Arial"/>
              </w:rPr>
            </w:pPr>
            <w:r w:rsidRPr="41532BBB">
              <w:rPr>
                <w:rFonts w:ascii="Arial" w:hAnsi="Arial" w:cs="Arial"/>
              </w:rPr>
              <w:t>1</w:t>
            </w:r>
          </w:p>
        </w:tc>
      </w:tr>
      <w:tr w:rsidR="009046E4" w:rsidRPr="005A16AF" w14:paraId="54EDE242" w14:textId="77777777" w:rsidTr="009046E4">
        <w:tc>
          <w:tcPr>
            <w:tcW w:w="1795" w:type="dxa"/>
          </w:tcPr>
          <w:p w14:paraId="0307D756" w14:textId="77777777" w:rsidR="009046E4" w:rsidRPr="005A16AF" w:rsidRDefault="009046E4" w:rsidP="009046E4">
            <w:pPr>
              <w:spacing w:line="360" w:lineRule="auto"/>
              <w:rPr>
                <w:rFonts w:ascii="Arial" w:hAnsi="Arial" w:cs="Arial"/>
              </w:rPr>
            </w:pPr>
            <w:r w:rsidRPr="41532BBB">
              <w:rPr>
                <w:rFonts w:ascii="Arial" w:hAnsi="Arial" w:cs="Arial"/>
              </w:rPr>
              <w:t>Māori</w:t>
            </w:r>
          </w:p>
        </w:tc>
        <w:tc>
          <w:tcPr>
            <w:tcW w:w="1336" w:type="dxa"/>
          </w:tcPr>
          <w:p w14:paraId="5EDCBA8F" w14:textId="77777777" w:rsidR="009046E4" w:rsidRPr="005A16AF" w:rsidRDefault="009046E4" w:rsidP="009046E4">
            <w:pPr>
              <w:spacing w:line="360" w:lineRule="auto"/>
              <w:rPr>
                <w:rFonts w:ascii="Arial" w:hAnsi="Arial" w:cs="Arial"/>
              </w:rPr>
            </w:pPr>
            <w:r w:rsidRPr="41532BBB">
              <w:rPr>
                <w:rFonts w:ascii="Arial" w:hAnsi="Arial" w:cs="Arial"/>
              </w:rPr>
              <w:t>0</w:t>
            </w:r>
          </w:p>
        </w:tc>
      </w:tr>
      <w:tr w:rsidR="009046E4" w:rsidRPr="005A16AF" w14:paraId="7D96AFE3" w14:textId="77777777" w:rsidTr="009046E4">
        <w:tc>
          <w:tcPr>
            <w:tcW w:w="1795" w:type="dxa"/>
          </w:tcPr>
          <w:p w14:paraId="450DD472" w14:textId="77777777" w:rsidR="009046E4" w:rsidRPr="005A16AF" w:rsidRDefault="009046E4" w:rsidP="009046E4">
            <w:pPr>
              <w:spacing w:line="360" w:lineRule="auto"/>
              <w:rPr>
                <w:rFonts w:ascii="Arial" w:hAnsi="Arial" w:cs="Arial"/>
                <w:b/>
                <w:bCs/>
              </w:rPr>
            </w:pPr>
            <w:r w:rsidRPr="41532BBB">
              <w:rPr>
                <w:rFonts w:ascii="Arial" w:hAnsi="Arial" w:cs="Arial"/>
                <w:b/>
                <w:bCs/>
              </w:rPr>
              <w:t>Parity</w:t>
            </w:r>
          </w:p>
        </w:tc>
        <w:tc>
          <w:tcPr>
            <w:tcW w:w="1336" w:type="dxa"/>
          </w:tcPr>
          <w:p w14:paraId="3E9BE46B" w14:textId="77777777" w:rsidR="009046E4" w:rsidRPr="005A16AF" w:rsidRDefault="009046E4" w:rsidP="009046E4">
            <w:pPr>
              <w:spacing w:line="360" w:lineRule="auto"/>
              <w:rPr>
                <w:rFonts w:ascii="Arial" w:hAnsi="Arial" w:cs="Arial"/>
              </w:rPr>
            </w:pPr>
          </w:p>
        </w:tc>
      </w:tr>
      <w:tr w:rsidR="009046E4" w:rsidRPr="005A16AF" w14:paraId="7CC15A92" w14:textId="77777777" w:rsidTr="009046E4">
        <w:tc>
          <w:tcPr>
            <w:tcW w:w="1795" w:type="dxa"/>
          </w:tcPr>
          <w:p w14:paraId="18E6A18F" w14:textId="77777777" w:rsidR="009046E4" w:rsidRPr="005A16AF" w:rsidRDefault="009046E4" w:rsidP="009046E4">
            <w:pPr>
              <w:spacing w:line="360" w:lineRule="auto"/>
              <w:rPr>
                <w:rFonts w:ascii="Arial" w:hAnsi="Arial" w:cs="Arial"/>
              </w:rPr>
            </w:pPr>
            <w:r w:rsidRPr="41532BBB">
              <w:rPr>
                <w:rFonts w:ascii="Arial" w:hAnsi="Arial" w:cs="Arial"/>
              </w:rPr>
              <w:t>1 child</w:t>
            </w:r>
          </w:p>
        </w:tc>
        <w:tc>
          <w:tcPr>
            <w:tcW w:w="1336" w:type="dxa"/>
          </w:tcPr>
          <w:p w14:paraId="62D0BBCC" w14:textId="77777777" w:rsidR="009046E4" w:rsidRPr="005A16AF" w:rsidRDefault="009046E4" w:rsidP="009046E4">
            <w:pPr>
              <w:spacing w:line="360" w:lineRule="auto"/>
              <w:rPr>
                <w:rFonts w:ascii="Arial" w:hAnsi="Arial" w:cs="Arial"/>
              </w:rPr>
            </w:pPr>
            <w:r w:rsidRPr="41532BBB">
              <w:rPr>
                <w:rFonts w:ascii="Arial" w:hAnsi="Arial" w:cs="Arial"/>
              </w:rPr>
              <w:t>2</w:t>
            </w:r>
          </w:p>
        </w:tc>
      </w:tr>
      <w:tr w:rsidR="009046E4" w:rsidRPr="005A16AF" w14:paraId="1ED02935" w14:textId="77777777" w:rsidTr="009046E4">
        <w:tc>
          <w:tcPr>
            <w:tcW w:w="1795" w:type="dxa"/>
          </w:tcPr>
          <w:p w14:paraId="20BC8E99" w14:textId="77777777" w:rsidR="009046E4" w:rsidRPr="005A16AF" w:rsidRDefault="009046E4" w:rsidP="009046E4">
            <w:pPr>
              <w:spacing w:line="360" w:lineRule="auto"/>
              <w:rPr>
                <w:rFonts w:ascii="Arial" w:hAnsi="Arial" w:cs="Arial"/>
              </w:rPr>
            </w:pPr>
            <w:r w:rsidRPr="41532BBB">
              <w:rPr>
                <w:rFonts w:ascii="Arial" w:hAnsi="Arial" w:cs="Arial"/>
              </w:rPr>
              <w:t>2 children</w:t>
            </w:r>
          </w:p>
        </w:tc>
        <w:tc>
          <w:tcPr>
            <w:tcW w:w="1336" w:type="dxa"/>
          </w:tcPr>
          <w:p w14:paraId="7CB74B49" w14:textId="77777777" w:rsidR="009046E4" w:rsidRPr="005A16AF" w:rsidRDefault="009046E4" w:rsidP="009046E4">
            <w:pPr>
              <w:spacing w:line="360" w:lineRule="auto"/>
              <w:rPr>
                <w:rFonts w:ascii="Arial" w:hAnsi="Arial" w:cs="Arial"/>
              </w:rPr>
            </w:pPr>
            <w:r w:rsidRPr="41532BBB">
              <w:rPr>
                <w:rFonts w:ascii="Arial" w:hAnsi="Arial" w:cs="Arial"/>
              </w:rPr>
              <w:t>4</w:t>
            </w:r>
          </w:p>
        </w:tc>
      </w:tr>
      <w:tr w:rsidR="009046E4" w:rsidRPr="005A16AF" w14:paraId="78127092" w14:textId="77777777" w:rsidTr="009046E4">
        <w:tc>
          <w:tcPr>
            <w:tcW w:w="1795" w:type="dxa"/>
          </w:tcPr>
          <w:p w14:paraId="32C98922" w14:textId="77777777" w:rsidR="009046E4" w:rsidRPr="005A16AF" w:rsidRDefault="009046E4" w:rsidP="009046E4">
            <w:pPr>
              <w:spacing w:line="360" w:lineRule="auto"/>
              <w:rPr>
                <w:rFonts w:ascii="Arial" w:hAnsi="Arial" w:cs="Arial"/>
              </w:rPr>
            </w:pPr>
            <w:r w:rsidRPr="41532BBB">
              <w:rPr>
                <w:rFonts w:ascii="Arial" w:hAnsi="Arial" w:cs="Arial"/>
              </w:rPr>
              <w:t>3 children</w:t>
            </w:r>
          </w:p>
        </w:tc>
        <w:tc>
          <w:tcPr>
            <w:tcW w:w="1336" w:type="dxa"/>
          </w:tcPr>
          <w:p w14:paraId="789E9DA3" w14:textId="77777777" w:rsidR="009046E4" w:rsidRPr="005A16AF" w:rsidRDefault="009046E4" w:rsidP="00E0090C">
            <w:pPr>
              <w:keepNext/>
              <w:spacing w:line="360" w:lineRule="auto"/>
              <w:rPr>
                <w:rFonts w:ascii="Arial" w:hAnsi="Arial" w:cs="Arial"/>
              </w:rPr>
            </w:pPr>
            <w:r w:rsidRPr="41532BBB">
              <w:rPr>
                <w:rFonts w:ascii="Arial" w:hAnsi="Arial" w:cs="Arial"/>
              </w:rPr>
              <w:t>1</w:t>
            </w:r>
          </w:p>
        </w:tc>
      </w:tr>
    </w:tbl>
    <w:p w14:paraId="36197E39" w14:textId="77777777" w:rsidR="009046E4" w:rsidRDefault="009046E4" w:rsidP="00E81CEE">
      <w:pPr>
        <w:pStyle w:val="Heading3"/>
      </w:pPr>
    </w:p>
    <w:p w14:paraId="6936F7A8" w14:textId="77777777" w:rsidR="009046E4" w:rsidRDefault="009046E4" w:rsidP="00E81CEE">
      <w:pPr>
        <w:pStyle w:val="Heading3"/>
      </w:pPr>
    </w:p>
    <w:p w14:paraId="173FCFDC" w14:textId="77777777" w:rsidR="009046E4" w:rsidRDefault="009046E4" w:rsidP="00E81CEE">
      <w:pPr>
        <w:pStyle w:val="Heading3"/>
      </w:pPr>
    </w:p>
    <w:p w14:paraId="0F04CC1C" w14:textId="77777777" w:rsidR="009046E4" w:rsidRDefault="009046E4" w:rsidP="00E81CEE">
      <w:pPr>
        <w:pStyle w:val="Heading3"/>
      </w:pPr>
    </w:p>
    <w:p w14:paraId="7E30B1BF" w14:textId="77777777" w:rsidR="009046E4" w:rsidRDefault="009046E4" w:rsidP="00E81CEE">
      <w:pPr>
        <w:pStyle w:val="Heading3"/>
      </w:pPr>
    </w:p>
    <w:p w14:paraId="3B1AC1BE" w14:textId="77777777" w:rsidR="009046E4" w:rsidRDefault="009046E4" w:rsidP="00E81CEE">
      <w:pPr>
        <w:pStyle w:val="Heading3"/>
      </w:pPr>
    </w:p>
    <w:p w14:paraId="433FDE6E" w14:textId="77777777" w:rsidR="009046E4" w:rsidRDefault="009046E4" w:rsidP="00E81CEE">
      <w:pPr>
        <w:pStyle w:val="Heading3"/>
      </w:pPr>
    </w:p>
    <w:p w14:paraId="66CD0A03" w14:textId="77777777" w:rsidR="009046E4" w:rsidRDefault="009046E4" w:rsidP="00E81CEE">
      <w:pPr>
        <w:pStyle w:val="Heading3"/>
      </w:pPr>
    </w:p>
    <w:p w14:paraId="7815F653" w14:textId="77777777" w:rsidR="009046E4" w:rsidRDefault="009046E4" w:rsidP="00E81CEE">
      <w:pPr>
        <w:pStyle w:val="Heading3"/>
      </w:pPr>
    </w:p>
    <w:p w14:paraId="433631D8" w14:textId="77777777" w:rsidR="009046E4" w:rsidRDefault="009046E4" w:rsidP="00E81CEE">
      <w:pPr>
        <w:pStyle w:val="Heading3"/>
      </w:pPr>
    </w:p>
    <w:p w14:paraId="35AF1E60" w14:textId="77777777" w:rsidR="009046E4" w:rsidRDefault="009046E4" w:rsidP="00E81CEE">
      <w:pPr>
        <w:pStyle w:val="Heading3"/>
      </w:pPr>
    </w:p>
    <w:p w14:paraId="453CF9FF" w14:textId="77777777" w:rsidR="000E27B1" w:rsidRDefault="000E27B1" w:rsidP="000E27B1"/>
    <w:p w14:paraId="3B94CA67" w14:textId="77777777" w:rsidR="000E27B1" w:rsidRDefault="000E27B1" w:rsidP="000E27B1"/>
    <w:p w14:paraId="7DAF1A14" w14:textId="77777777" w:rsidR="000E27B1" w:rsidRDefault="000E27B1" w:rsidP="000E27B1"/>
    <w:p w14:paraId="2795FB73" w14:textId="77777777" w:rsidR="000E27B1" w:rsidRPr="000E27B1" w:rsidRDefault="000E27B1" w:rsidP="000E27B1"/>
    <w:p w14:paraId="73EF106A" w14:textId="77777777" w:rsidR="000E27B1" w:rsidRDefault="000E27B1" w:rsidP="000E27B1">
      <w:pPr>
        <w:pStyle w:val="Heading5"/>
      </w:pPr>
    </w:p>
    <w:p w14:paraId="5F6C723F" w14:textId="77777777" w:rsidR="00523F84" w:rsidRDefault="00523F84" w:rsidP="00E81CEE">
      <w:pPr>
        <w:pStyle w:val="Heading3"/>
      </w:pPr>
    </w:p>
    <w:p w14:paraId="50473ECC" w14:textId="2214927A" w:rsidR="00523F84" w:rsidRPr="00523F84" w:rsidRDefault="00523F84" w:rsidP="00523F84">
      <w:pPr>
        <w:pStyle w:val="Caption"/>
      </w:pPr>
      <w:bookmarkStart w:id="56" w:name="_Toc150269668"/>
      <w:r>
        <w:t xml:space="preserve">Table </w:t>
      </w:r>
      <w:r>
        <w:fldChar w:fldCharType="begin"/>
      </w:r>
      <w:r>
        <w:instrText>SEQ Table \* ARABIC</w:instrText>
      </w:r>
      <w:r>
        <w:fldChar w:fldCharType="separate"/>
      </w:r>
      <w:r>
        <w:rPr>
          <w:noProof/>
        </w:rPr>
        <w:t>3</w:t>
      </w:r>
      <w:r>
        <w:fldChar w:fldCharType="end"/>
      </w:r>
      <w:r w:rsidRPr="005C05BA">
        <w:t>: Participant characteristics</w:t>
      </w:r>
      <w:bookmarkEnd w:id="56"/>
    </w:p>
    <w:p w14:paraId="2CEE66BB" w14:textId="6A3A7376" w:rsidR="001B66C2" w:rsidRPr="008B64E6" w:rsidRDefault="2B68EF6E" w:rsidP="00E81CEE">
      <w:pPr>
        <w:pStyle w:val="Heading3"/>
        <w:rPr>
          <w:rFonts w:cs="Arial"/>
          <w:u w:val="single"/>
        </w:rPr>
      </w:pPr>
      <w:bookmarkStart w:id="57" w:name="_Toc150789137"/>
      <w:r>
        <w:t>Data collection</w:t>
      </w:r>
      <w:bookmarkEnd w:id="57"/>
    </w:p>
    <w:p w14:paraId="50E7DF50" w14:textId="54B26573" w:rsidR="001B66C2" w:rsidRPr="005A16AF" w:rsidRDefault="001B66C2" w:rsidP="00AF4303">
      <w:pPr>
        <w:spacing w:line="360" w:lineRule="auto"/>
        <w:rPr>
          <w:rFonts w:ascii="Arial" w:hAnsi="Arial" w:cs="Arial"/>
        </w:rPr>
      </w:pPr>
      <w:r w:rsidRPr="005A16AF">
        <w:rPr>
          <w:rFonts w:ascii="Arial" w:hAnsi="Arial" w:cs="Arial"/>
        </w:rPr>
        <w:t>One-on-one semi-structured interviews were conducted by the primary author who is a midwife. Open-ended questions were used to form the semi-structured interviews</w:t>
      </w:r>
      <w:r w:rsidR="00D93837">
        <w:rPr>
          <w:rFonts w:ascii="Arial" w:hAnsi="Arial" w:cs="Arial"/>
        </w:rPr>
        <w:t xml:space="preserve"> (Appendix </w:t>
      </w:r>
      <w:r w:rsidR="78E170A3" w:rsidRPr="3D082192">
        <w:rPr>
          <w:rFonts w:ascii="Arial" w:hAnsi="Arial" w:cs="Arial"/>
        </w:rPr>
        <w:t>J).</w:t>
      </w:r>
      <w:r w:rsidRPr="005A16AF">
        <w:rPr>
          <w:rFonts w:ascii="Arial" w:hAnsi="Arial" w:cs="Arial"/>
        </w:rPr>
        <w:t xml:space="preserve"> </w:t>
      </w:r>
      <w:r w:rsidR="00185E17">
        <w:rPr>
          <w:rFonts w:ascii="Arial" w:hAnsi="Arial" w:cs="Arial"/>
        </w:rPr>
        <w:t xml:space="preserve">This included questions such as: “Can you tell me about the experience of when you were diagnosed with a MMH conditions?” and “Could you tell me what the experience of accessing MMH services was like for you?” </w:t>
      </w:r>
      <w:r w:rsidRPr="005A16AF">
        <w:rPr>
          <w:rFonts w:ascii="Arial" w:hAnsi="Arial" w:cs="Arial"/>
        </w:rPr>
        <w:t>This enabled the interview to have some structure so that the aims of the research would be considered but enough flexibility that the interview was conversational to gain an understanding of women’s experiences. Several key questions were also included if they were not answered naturally within the sharing of experience. All the participants were interviewed at a location of their choice. Consent was gained verbally and written prior to the commencement of the interview</w:t>
      </w:r>
      <w:r w:rsidR="453F4D0B" w:rsidRPr="3D082192">
        <w:rPr>
          <w:rFonts w:ascii="Arial" w:hAnsi="Arial" w:cs="Arial"/>
        </w:rPr>
        <w:t xml:space="preserve"> (Appendix E)</w:t>
      </w:r>
      <w:r w:rsidRPr="005A16AF">
        <w:rPr>
          <w:rFonts w:ascii="Arial" w:hAnsi="Arial" w:cs="Arial"/>
        </w:rPr>
        <w:t xml:space="preserve">. Understanding the sensitivity of this topic, participants were able to stop or pause their interview at any time and contact </w:t>
      </w:r>
      <w:r w:rsidRPr="005A16AF">
        <w:rPr>
          <w:rFonts w:ascii="Arial" w:hAnsi="Arial" w:cs="Arial"/>
        </w:rPr>
        <w:lastRenderedPageBreak/>
        <w:t xml:space="preserve">information was given to them for free counselling sessions if required.  The interviews were conducted in English and were recorded on two digital recording devices. The interviews were then transcribed verbatim </w:t>
      </w:r>
      <w:r w:rsidR="43CF507B" w:rsidRPr="3D082192">
        <w:rPr>
          <w:rFonts w:ascii="Arial" w:hAnsi="Arial" w:cs="Arial"/>
        </w:rPr>
        <w:t xml:space="preserve">by the primary researcher using Otter Ai transcription software </w:t>
      </w:r>
      <w:r w:rsidRPr="005A16AF">
        <w:rPr>
          <w:rFonts w:ascii="Arial" w:hAnsi="Arial" w:cs="Arial"/>
        </w:rPr>
        <w:t>and edited to ensure clarity and readability. The participants were also able to choose a pseudonym</w:t>
      </w:r>
      <w:r w:rsidR="5D3ED71B" w:rsidRPr="3D082192">
        <w:rPr>
          <w:rFonts w:ascii="Arial" w:hAnsi="Arial" w:cs="Arial"/>
        </w:rPr>
        <w:t>.</w:t>
      </w:r>
      <w:r w:rsidRPr="005A16AF">
        <w:rPr>
          <w:rFonts w:ascii="Arial" w:hAnsi="Arial" w:cs="Arial"/>
        </w:rPr>
        <w:t xml:space="preserve"> Initial themes, points to return to and </w:t>
      </w:r>
      <w:r w:rsidR="004C4CE6">
        <w:rPr>
          <w:rFonts w:ascii="Arial" w:hAnsi="Arial" w:cs="Arial"/>
        </w:rPr>
        <w:t xml:space="preserve">interviewer </w:t>
      </w:r>
      <w:r w:rsidRPr="005A16AF">
        <w:rPr>
          <w:rFonts w:ascii="Arial" w:hAnsi="Arial" w:cs="Arial"/>
        </w:rPr>
        <w:t xml:space="preserve">feelings were written in field notes. This provided a reference point for the analysis and another back up option for the data (Thorne, 2016). Following the interview further themes, reflections, and ideas were also written down in the field notes. Data analysis was completed concurrently (Thorne et al., 1997).  The participants were offered a copy of their transcripts following the transcription process to check for accuracy and if any sections needed to be redacted prior to further analysis. </w:t>
      </w:r>
      <w:r w:rsidR="2A87FFE1" w:rsidRPr="3D082192">
        <w:rPr>
          <w:rFonts w:ascii="Arial" w:hAnsi="Arial" w:cs="Arial"/>
        </w:rPr>
        <w:t>Five</w:t>
      </w:r>
      <w:r w:rsidRPr="005A16AF">
        <w:rPr>
          <w:rFonts w:ascii="Arial" w:hAnsi="Arial" w:cs="Arial"/>
        </w:rPr>
        <w:t xml:space="preserve"> participants requested a copy of their transcriptions, and no further changes or redactions were requested.</w:t>
      </w:r>
    </w:p>
    <w:p w14:paraId="6A6ECF8F" w14:textId="77777777" w:rsidR="001B66C2" w:rsidRPr="008B64E6" w:rsidRDefault="001B66C2" w:rsidP="00E81CEE">
      <w:pPr>
        <w:pStyle w:val="Heading3"/>
      </w:pPr>
      <w:bookmarkStart w:id="58" w:name="_Toc150789138"/>
      <w:r w:rsidRPr="008B64E6">
        <w:t>Data analysis</w:t>
      </w:r>
      <w:bookmarkEnd w:id="58"/>
      <w:r w:rsidRPr="008B64E6">
        <w:t xml:space="preserve"> </w:t>
      </w:r>
    </w:p>
    <w:p w14:paraId="1B788080" w14:textId="0052F013" w:rsidR="001B66C2" w:rsidRPr="005A16AF" w:rsidRDefault="1A1631B6" w:rsidP="70E4C271">
      <w:pPr>
        <w:spacing w:line="360" w:lineRule="auto"/>
        <w:rPr>
          <w:rFonts w:ascii="Arial" w:hAnsi="Arial" w:cs="Arial"/>
        </w:rPr>
      </w:pPr>
      <w:r w:rsidRPr="70E4C271">
        <w:rPr>
          <w:rFonts w:ascii="Arial" w:hAnsi="Arial" w:cs="Arial"/>
        </w:rPr>
        <w:t xml:space="preserve">Thorne (2016) encourages researchers to keep the purpose of the study central to analysing themes. For this research, understanding how the women felt telling their stories was important. </w:t>
      </w:r>
      <w:r w:rsidR="4CD11E4A" w:rsidRPr="70E4C271">
        <w:rPr>
          <w:rFonts w:ascii="Arial" w:hAnsi="Arial" w:cs="Arial"/>
        </w:rPr>
        <w:t>A field journal was kept where the researchers' initial thoughts, feeling and themes were written during and following the interview process. This is part of Thorne’s process where surface and deeper levels of understanding and meaning are searched for</w:t>
      </w:r>
      <w:r w:rsidR="00664EC8">
        <w:rPr>
          <w:rFonts w:ascii="Arial" w:hAnsi="Arial" w:cs="Arial"/>
        </w:rPr>
        <w:t xml:space="preserve">. </w:t>
      </w:r>
      <w:r w:rsidR="2C2390E3" w:rsidRPr="70E4C271">
        <w:rPr>
          <w:rFonts w:ascii="Arial" w:hAnsi="Arial" w:cs="Arial"/>
        </w:rPr>
        <w:t>During th</w:t>
      </w:r>
      <w:r w:rsidR="00664EC8">
        <w:rPr>
          <w:rFonts w:ascii="Arial" w:hAnsi="Arial" w:cs="Arial"/>
        </w:rPr>
        <w:t>e transcription</w:t>
      </w:r>
      <w:r w:rsidR="2C2390E3" w:rsidRPr="70E4C271">
        <w:rPr>
          <w:rFonts w:ascii="Arial" w:hAnsi="Arial" w:cs="Arial"/>
        </w:rPr>
        <w:t xml:space="preserve"> process </w:t>
      </w:r>
      <w:r w:rsidR="61735140" w:rsidRPr="70E4C271">
        <w:rPr>
          <w:rFonts w:ascii="Arial" w:hAnsi="Arial" w:cs="Arial"/>
        </w:rPr>
        <w:t xml:space="preserve">further themes and meanings were recorded. </w:t>
      </w:r>
      <w:r w:rsidR="3B98BA2E" w:rsidRPr="70E4C271">
        <w:rPr>
          <w:rFonts w:ascii="Arial" w:hAnsi="Arial" w:cs="Arial"/>
        </w:rPr>
        <w:t>This is an important part of interpretive description methodology as Thorne encourages researchers to deeply analyse the data, critically reflect on it and then investigate possible interpretations and meanings</w:t>
      </w:r>
      <w:r w:rsidR="7A3D9F5F" w:rsidRPr="70E4C271">
        <w:rPr>
          <w:rFonts w:ascii="Arial" w:hAnsi="Arial" w:cs="Arial"/>
        </w:rPr>
        <w:t xml:space="preserve"> (Thorne, </w:t>
      </w:r>
      <w:r w:rsidR="3B98BA2E" w:rsidRPr="70E4C271">
        <w:rPr>
          <w:rFonts w:ascii="Arial" w:hAnsi="Arial" w:cs="Arial"/>
        </w:rPr>
        <w:t xml:space="preserve">2016). </w:t>
      </w:r>
    </w:p>
    <w:p w14:paraId="62211955" w14:textId="4C1F8EDB" w:rsidR="001B66C2" w:rsidRPr="005A16AF" w:rsidRDefault="28FBF427" w:rsidP="70E4C271">
      <w:pPr>
        <w:spacing w:line="360" w:lineRule="auto"/>
        <w:rPr>
          <w:rFonts w:ascii="Arial" w:hAnsi="Arial" w:cs="Arial"/>
        </w:rPr>
      </w:pPr>
      <w:r w:rsidRPr="70E4C271">
        <w:rPr>
          <w:rFonts w:ascii="Arial" w:hAnsi="Arial" w:cs="Arial"/>
        </w:rPr>
        <w:t>Following this</w:t>
      </w:r>
      <w:r w:rsidR="0A36FACD" w:rsidRPr="70E4C271">
        <w:rPr>
          <w:rFonts w:ascii="Arial" w:hAnsi="Arial" w:cs="Arial"/>
        </w:rPr>
        <w:t>,</w:t>
      </w:r>
      <w:r w:rsidRPr="70E4C271">
        <w:rPr>
          <w:rFonts w:ascii="Arial" w:hAnsi="Arial" w:cs="Arial"/>
        </w:rPr>
        <w:t xml:space="preserve"> the participants were all given a colour code</w:t>
      </w:r>
      <w:r w:rsidR="2172B52F" w:rsidRPr="70E4C271">
        <w:rPr>
          <w:rFonts w:ascii="Arial" w:hAnsi="Arial" w:cs="Arial"/>
        </w:rPr>
        <w:t xml:space="preserve"> as identification </w:t>
      </w:r>
      <w:r w:rsidRPr="70E4C271">
        <w:rPr>
          <w:rFonts w:ascii="Arial" w:hAnsi="Arial" w:cs="Arial"/>
        </w:rPr>
        <w:t>a</w:t>
      </w:r>
      <w:r w:rsidR="59C66D74" w:rsidRPr="70E4C271">
        <w:rPr>
          <w:rFonts w:ascii="Arial" w:hAnsi="Arial" w:cs="Arial"/>
        </w:rPr>
        <w:t>nd</w:t>
      </w:r>
      <w:r w:rsidRPr="70E4C271">
        <w:rPr>
          <w:rFonts w:ascii="Arial" w:hAnsi="Arial" w:cs="Arial"/>
        </w:rPr>
        <w:t xml:space="preserve"> their quotes and themes were collected on a </w:t>
      </w:r>
      <w:r w:rsidR="5FF6A85C" w:rsidRPr="70E4C271">
        <w:rPr>
          <w:rFonts w:ascii="Arial" w:hAnsi="Arial" w:cs="Arial"/>
        </w:rPr>
        <w:t>VSD document (Microsoft Visio Drawing File)</w:t>
      </w:r>
      <w:r w:rsidR="00CF5F59">
        <w:rPr>
          <w:rFonts w:ascii="Arial" w:hAnsi="Arial" w:cs="Arial"/>
        </w:rPr>
        <w:t xml:space="preserve"> (Appendix D)</w:t>
      </w:r>
      <w:r w:rsidR="5FF6A85C" w:rsidRPr="70E4C271">
        <w:rPr>
          <w:rFonts w:ascii="Arial" w:hAnsi="Arial" w:cs="Arial"/>
        </w:rPr>
        <w:t>. Categories were created</w:t>
      </w:r>
      <w:r w:rsidR="2AE48834" w:rsidRPr="70E4C271">
        <w:rPr>
          <w:rFonts w:ascii="Arial" w:hAnsi="Arial" w:cs="Arial"/>
        </w:rPr>
        <w:t xml:space="preserve"> and themes were identified. Throughout this process</w:t>
      </w:r>
      <w:r w:rsidR="735CE466" w:rsidRPr="70E4C271">
        <w:rPr>
          <w:rFonts w:ascii="Arial" w:hAnsi="Arial" w:cs="Arial"/>
        </w:rPr>
        <w:t>,</w:t>
      </w:r>
      <w:r w:rsidR="317AB09F" w:rsidRPr="70E4C271">
        <w:rPr>
          <w:rFonts w:ascii="Arial" w:hAnsi="Arial" w:cs="Arial"/>
        </w:rPr>
        <w:t xml:space="preserve"> the transcriptions, themes</w:t>
      </w:r>
      <w:r w:rsidR="00664EC8">
        <w:rPr>
          <w:rFonts w:ascii="Arial" w:hAnsi="Arial" w:cs="Arial"/>
        </w:rPr>
        <w:t>,</w:t>
      </w:r>
      <w:r w:rsidR="317AB09F" w:rsidRPr="70E4C271">
        <w:rPr>
          <w:rFonts w:ascii="Arial" w:hAnsi="Arial" w:cs="Arial"/>
        </w:rPr>
        <w:t xml:space="preserve"> and interpretation were reviewed, agreed, and verified by the other two authors (NW and SC). This </w:t>
      </w:r>
      <w:r w:rsidR="77DAFCDC" w:rsidRPr="70E4C271">
        <w:rPr>
          <w:rFonts w:ascii="Arial" w:hAnsi="Arial" w:cs="Arial"/>
        </w:rPr>
        <w:t xml:space="preserve">group </w:t>
      </w:r>
      <w:r w:rsidR="1D67A433" w:rsidRPr="70E4C271">
        <w:rPr>
          <w:rFonts w:ascii="Arial" w:hAnsi="Arial" w:cs="Arial"/>
        </w:rPr>
        <w:t xml:space="preserve">verifying </w:t>
      </w:r>
      <w:r w:rsidR="77DAFCDC" w:rsidRPr="70E4C271">
        <w:rPr>
          <w:rFonts w:ascii="Arial" w:hAnsi="Arial" w:cs="Arial"/>
        </w:rPr>
        <w:t xml:space="preserve">process helped </w:t>
      </w:r>
      <w:r w:rsidR="317AB09F" w:rsidRPr="70E4C271">
        <w:rPr>
          <w:rFonts w:ascii="Arial" w:hAnsi="Arial" w:cs="Arial"/>
        </w:rPr>
        <w:t>ensure a thorough trustworthy analysis had been completed</w:t>
      </w:r>
      <w:r w:rsidR="41D6A011" w:rsidRPr="70E4C271">
        <w:rPr>
          <w:rFonts w:ascii="Arial" w:hAnsi="Arial" w:cs="Arial"/>
        </w:rPr>
        <w:t xml:space="preserve"> and that plausible interpretation of the data had been achieved</w:t>
      </w:r>
      <w:r w:rsidR="317AB09F" w:rsidRPr="70E4C271">
        <w:rPr>
          <w:rFonts w:ascii="Arial" w:hAnsi="Arial" w:cs="Arial"/>
        </w:rPr>
        <w:t>.</w:t>
      </w:r>
      <w:r w:rsidR="27D94B93" w:rsidRPr="70E4C271">
        <w:rPr>
          <w:rFonts w:ascii="Arial" w:hAnsi="Arial" w:cs="Arial"/>
        </w:rPr>
        <w:t xml:space="preserve"> E</w:t>
      </w:r>
      <w:r w:rsidR="317AB09F" w:rsidRPr="70E4C271">
        <w:rPr>
          <w:rFonts w:ascii="Arial" w:hAnsi="Arial" w:cs="Arial"/>
        </w:rPr>
        <w:t xml:space="preserve">ach of the themes </w:t>
      </w:r>
      <w:r w:rsidR="1077A1A4" w:rsidRPr="70E4C271">
        <w:rPr>
          <w:rFonts w:ascii="Arial" w:hAnsi="Arial" w:cs="Arial"/>
        </w:rPr>
        <w:t xml:space="preserve">were critically analysed </w:t>
      </w:r>
      <w:r w:rsidR="317AB09F" w:rsidRPr="70E4C271">
        <w:rPr>
          <w:rFonts w:ascii="Arial" w:hAnsi="Arial" w:cs="Arial"/>
        </w:rPr>
        <w:t>and how they integrated form</w:t>
      </w:r>
      <w:r w:rsidR="7739931C" w:rsidRPr="70E4C271">
        <w:rPr>
          <w:rFonts w:ascii="Arial" w:hAnsi="Arial" w:cs="Arial"/>
        </w:rPr>
        <w:t>ed</w:t>
      </w:r>
      <w:r w:rsidR="317AB09F" w:rsidRPr="70E4C271">
        <w:rPr>
          <w:rFonts w:ascii="Arial" w:hAnsi="Arial" w:cs="Arial"/>
        </w:rPr>
        <w:t xml:space="preserve"> the bases for the discussion</w:t>
      </w:r>
    </w:p>
    <w:p w14:paraId="2AD5B922" w14:textId="7F80D330" w:rsidR="001B66C2" w:rsidRPr="006149F9" w:rsidRDefault="19A25234" w:rsidP="00056330">
      <w:pPr>
        <w:pStyle w:val="Heading2"/>
      </w:pPr>
      <w:bookmarkStart w:id="59" w:name="_Toc150789139"/>
      <w:r w:rsidRPr="006149F9">
        <w:t>Findings</w:t>
      </w:r>
      <w:bookmarkEnd w:id="59"/>
      <w:r w:rsidRPr="006149F9">
        <w:t xml:space="preserve"> </w:t>
      </w:r>
    </w:p>
    <w:p w14:paraId="33E80778" w14:textId="23428825" w:rsidR="00C418F3" w:rsidRPr="00C418F3" w:rsidRDefault="0ED2207B" w:rsidP="00AF4303">
      <w:pPr>
        <w:spacing w:line="360" w:lineRule="auto"/>
        <w:rPr>
          <w:rFonts w:ascii="Arial" w:hAnsi="Arial" w:cs="Arial"/>
        </w:rPr>
      </w:pPr>
      <w:r w:rsidRPr="2F3A2D55">
        <w:rPr>
          <w:rFonts w:ascii="Arial" w:hAnsi="Arial" w:cs="Arial"/>
        </w:rPr>
        <w:t xml:space="preserve">Themes extracted from the data were organised into four main themes with associated sub-themes.  </w:t>
      </w:r>
      <w:r w:rsidR="099CC296" w:rsidRPr="2F3A2D55">
        <w:rPr>
          <w:rFonts w:ascii="Arial" w:hAnsi="Arial" w:cs="Arial"/>
        </w:rPr>
        <w:t xml:space="preserve">See Table 3 for </w:t>
      </w:r>
      <w:r w:rsidR="000E27B1">
        <w:rPr>
          <w:rFonts w:ascii="Arial" w:hAnsi="Arial" w:cs="Arial"/>
        </w:rPr>
        <w:t>the</w:t>
      </w:r>
      <w:r w:rsidR="099CC296" w:rsidRPr="2F3A2D55">
        <w:rPr>
          <w:rFonts w:ascii="Arial" w:hAnsi="Arial" w:cs="Arial"/>
        </w:rPr>
        <w:t xml:space="preserve"> themes and associated sub-themes.</w:t>
      </w:r>
    </w:p>
    <w:tbl>
      <w:tblPr>
        <w:tblStyle w:val="TableGrid"/>
        <w:tblpPr w:leftFromText="180" w:rightFromText="180" w:vertAnchor="text" w:horzAnchor="margin" w:tblpY="6"/>
        <w:tblW w:w="0" w:type="auto"/>
        <w:tblLook w:val="04A0" w:firstRow="1" w:lastRow="0" w:firstColumn="1" w:lastColumn="0" w:noHBand="0" w:noVBand="1"/>
      </w:tblPr>
      <w:tblGrid>
        <w:gridCol w:w="4247"/>
        <w:gridCol w:w="4247"/>
      </w:tblGrid>
      <w:tr w:rsidR="009046E4" w:rsidRPr="005A16AF" w14:paraId="3A7B3633" w14:textId="77777777" w:rsidTr="009046E4">
        <w:tc>
          <w:tcPr>
            <w:tcW w:w="4247" w:type="dxa"/>
          </w:tcPr>
          <w:p w14:paraId="14769E11" w14:textId="553015D9" w:rsidR="009046E4" w:rsidRPr="005A16AF" w:rsidRDefault="009046E4" w:rsidP="009046E4">
            <w:pPr>
              <w:spacing w:line="360" w:lineRule="auto"/>
              <w:jc w:val="center"/>
              <w:rPr>
                <w:rFonts w:ascii="Arial" w:hAnsi="Arial" w:cs="Arial"/>
                <w:b/>
                <w:bCs/>
              </w:rPr>
            </w:pPr>
            <w:r w:rsidRPr="005A16AF">
              <w:rPr>
                <w:rFonts w:ascii="Arial" w:hAnsi="Arial" w:cs="Arial"/>
                <w:b/>
                <w:bCs/>
              </w:rPr>
              <w:t>Themes</w:t>
            </w:r>
          </w:p>
        </w:tc>
        <w:tc>
          <w:tcPr>
            <w:tcW w:w="4247" w:type="dxa"/>
          </w:tcPr>
          <w:p w14:paraId="259AB0BE" w14:textId="77777777" w:rsidR="009046E4" w:rsidRPr="005A16AF" w:rsidRDefault="009046E4" w:rsidP="009046E4">
            <w:pPr>
              <w:spacing w:line="360" w:lineRule="auto"/>
              <w:jc w:val="center"/>
              <w:rPr>
                <w:rFonts w:ascii="Arial" w:hAnsi="Arial" w:cs="Arial"/>
                <w:b/>
                <w:bCs/>
              </w:rPr>
            </w:pPr>
            <w:r w:rsidRPr="005A16AF">
              <w:rPr>
                <w:rFonts w:ascii="Arial" w:hAnsi="Arial" w:cs="Arial"/>
                <w:b/>
                <w:bCs/>
              </w:rPr>
              <w:t>Sub-Themes</w:t>
            </w:r>
          </w:p>
        </w:tc>
      </w:tr>
      <w:tr w:rsidR="009046E4" w:rsidRPr="005A16AF" w14:paraId="4A46FC6A" w14:textId="77777777" w:rsidTr="009046E4">
        <w:tc>
          <w:tcPr>
            <w:tcW w:w="4247" w:type="dxa"/>
          </w:tcPr>
          <w:p w14:paraId="23DB1FD1" w14:textId="77777777" w:rsidR="009046E4" w:rsidRPr="005A16AF" w:rsidRDefault="009046E4" w:rsidP="009046E4">
            <w:pPr>
              <w:spacing w:line="360" w:lineRule="auto"/>
              <w:jc w:val="center"/>
              <w:rPr>
                <w:rFonts w:ascii="Arial" w:hAnsi="Arial" w:cs="Arial"/>
              </w:rPr>
            </w:pPr>
            <w:r w:rsidRPr="005A16AF">
              <w:rPr>
                <w:rFonts w:ascii="Arial" w:hAnsi="Arial" w:cs="Arial"/>
              </w:rPr>
              <w:lastRenderedPageBreak/>
              <w:t>Lifestyle challenges.</w:t>
            </w:r>
          </w:p>
        </w:tc>
        <w:tc>
          <w:tcPr>
            <w:tcW w:w="4247" w:type="dxa"/>
          </w:tcPr>
          <w:p w14:paraId="28604DE0" w14:textId="77777777" w:rsidR="009046E4" w:rsidRPr="005A16AF" w:rsidRDefault="009046E4" w:rsidP="009046E4">
            <w:pPr>
              <w:spacing w:line="360" w:lineRule="auto"/>
              <w:rPr>
                <w:rFonts w:ascii="Arial" w:hAnsi="Arial" w:cs="Arial"/>
              </w:rPr>
            </w:pPr>
            <w:r w:rsidRPr="005A16AF">
              <w:rPr>
                <w:rFonts w:ascii="Arial" w:hAnsi="Arial" w:cs="Arial"/>
              </w:rPr>
              <w:t>Preparing for parenthood.</w:t>
            </w:r>
          </w:p>
          <w:p w14:paraId="11983FA7" w14:textId="77777777" w:rsidR="009046E4" w:rsidRPr="005A16AF" w:rsidRDefault="009046E4" w:rsidP="009046E4">
            <w:pPr>
              <w:spacing w:after="160" w:line="360" w:lineRule="auto"/>
              <w:rPr>
                <w:rFonts w:ascii="Arial" w:hAnsi="Arial" w:cs="Arial"/>
              </w:rPr>
            </w:pPr>
            <w:r w:rsidRPr="2F3A2D55">
              <w:rPr>
                <w:rFonts w:ascii="Arial" w:hAnsi="Arial" w:cs="Arial"/>
              </w:rPr>
              <w:t>Exterior factors impact MMH.</w:t>
            </w:r>
          </w:p>
          <w:p w14:paraId="18CEA2C4" w14:textId="77777777" w:rsidR="009046E4" w:rsidRPr="005A16AF" w:rsidRDefault="009046E4" w:rsidP="009046E4">
            <w:pPr>
              <w:spacing w:after="160" w:line="360" w:lineRule="auto"/>
              <w:rPr>
                <w:rFonts w:ascii="Arial" w:hAnsi="Arial" w:cs="Arial"/>
              </w:rPr>
            </w:pPr>
            <w:r w:rsidRPr="2F3A2D55">
              <w:rPr>
                <w:rFonts w:ascii="Arial" w:hAnsi="Arial" w:cs="Arial"/>
              </w:rPr>
              <w:t>Perinatal experience shapes the postpartum period.</w:t>
            </w:r>
          </w:p>
        </w:tc>
      </w:tr>
      <w:tr w:rsidR="009046E4" w:rsidRPr="005A16AF" w14:paraId="7A263663" w14:textId="77777777" w:rsidTr="009046E4">
        <w:tc>
          <w:tcPr>
            <w:tcW w:w="4247" w:type="dxa"/>
          </w:tcPr>
          <w:p w14:paraId="204E45BA" w14:textId="77777777" w:rsidR="009046E4" w:rsidRPr="005A16AF" w:rsidRDefault="009046E4" w:rsidP="009046E4">
            <w:pPr>
              <w:spacing w:line="360" w:lineRule="auto"/>
              <w:jc w:val="center"/>
              <w:rPr>
                <w:rFonts w:ascii="Arial" w:hAnsi="Arial" w:cs="Arial"/>
              </w:rPr>
            </w:pPr>
            <w:r w:rsidRPr="005A16AF">
              <w:rPr>
                <w:rFonts w:ascii="Arial" w:hAnsi="Arial" w:cs="Arial"/>
              </w:rPr>
              <w:t>The impact of relationships.</w:t>
            </w:r>
          </w:p>
        </w:tc>
        <w:tc>
          <w:tcPr>
            <w:tcW w:w="4247" w:type="dxa"/>
          </w:tcPr>
          <w:p w14:paraId="75D5B487" w14:textId="77777777" w:rsidR="009046E4" w:rsidRPr="005A16AF" w:rsidRDefault="009046E4" w:rsidP="009046E4">
            <w:pPr>
              <w:spacing w:line="360" w:lineRule="auto"/>
              <w:rPr>
                <w:rFonts w:ascii="Arial" w:hAnsi="Arial" w:cs="Arial"/>
              </w:rPr>
            </w:pPr>
            <w:r w:rsidRPr="005A16AF">
              <w:rPr>
                <w:rFonts w:ascii="Arial" w:hAnsi="Arial" w:cs="Arial"/>
              </w:rPr>
              <w:t>Helpful relationships.</w:t>
            </w:r>
          </w:p>
          <w:p w14:paraId="227B9595" w14:textId="77777777" w:rsidR="009046E4" w:rsidRPr="005A16AF" w:rsidRDefault="009046E4" w:rsidP="009046E4">
            <w:pPr>
              <w:spacing w:after="160" w:line="360" w:lineRule="auto"/>
              <w:rPr>
                <w:rFonts w:ascii="Arial" w:hAnsi="Arial" w:cs="Arial"/>
              </w:rPr>
            </w:pPr>
            <w:r w:rsidRPr="005A16AF">
              <w:rPr>
                <w:rFonts w:ascii="Arial" w:hAnsi="Arial" w:cs="Arial"/>
              </w:rPr>
              <w:t>Unhelpful relationships.</w:t>
            </w:r>
          </w:p>
        </w:tc>
      </w:tr>
      <w:tr w:rsidR="009046E4" w:rsidRPr="005A16AF" w14:paraId="7CF9D76E" w14:textId="77777777" w:rsidTr="009046E4">
        <w:tc>
          <w:tcPr>
            <w:tcW w:w="4247" w:type="dxa"/>
          </w:tcPr>
          <w:p w14:paraId="27017C30" w14:textId="77777777" w:rsidR="009046E4" w:rsidRPr="005A16AF" w:rsidRDefault="009046E4" w:rsidP="009046E4">
            <w:pPr>
              <w:spacing w:line="360" w:lineRule="auto"/>
              <w:jc w:val="center"/>
              <w:rPr>
                <w:rFonts w:ascii="Arial" w:hAnsi="Arial" w:cs="Arial"/>
              </w:rPr>
            </w:pPr>
            <w:r w:rsidRPr="005A16AF">
              <w:rPr>
                <w:rFonts w:ascii="Arial" w:hAnsi="Arial" w:cs="Arial"/>
              </w:rPr>
              <w:t>Burden carrying.</w:t>
            </w:r>
          </w:p>
        </w:tc>
        <w:tc>
          <w:tcPr>
            <w:tcW w:w="4247" w:type="dxa"/>
          </w:tcPr>
          <w:p w14:paraId="7F05F99A" w14:textId="77777777" w:rsidR="009046E4" w:rsidRPr="005A16AF" w:rsidRDefault="009046E4" w:rsidP="009046E4">
            <w:pPr>
              <w:spacing w:line="360" w:lineRule="auto"/>
              <w:rPr>
                <w:rFonts w:ascii="Arial" w:hAnsi="Arial" w:cs="Arial"/>
              </w:rPr>
            </w:pPr>
            <w:r w:rsidRPr="005A16AF">
              <w:rPr>
                <w:rFonts w:ascii="Arial" w:hAnsi="Arial" w:cs="Arial"/>
              </w:rPr>
              <w:t>Bad mother.</w:t>
            </w:r>
          </w:p>
          <w:p w14:paraId="234583AE" w14:textId="77777777" w:rsidR="009046E4" w:rsidRPr="005A16AF" w:rsidRDefault="009046E4" w:rsidP="009046E4">
            <w:pPr>
              <w:spacing w:line="360" w:lineRule="auto"/>
              <w:rPr>
                <w:rFonts w:ascii="Arial" w:hAnsi="Arial" w:cs="Arial"/>
              </w:rPr>
            </w:pPr>
            <w:r w:rsidRPr="005A16AF">
              <w:rPr>
                <w:rFonts w:ascii="Arial" w:hAnsi="Arial" w:cs="Arial"/>
              </w:rPr>
              <w:t>Self-blame.</w:t>
            </w:r>
          </w:p>
          <w:p w14:paraId="3CD97211" w14:textId="77777777" w:rsidR="009046E4" w:rsidRPr="005A16AF" w:rsidRDefault="009046E4" w:rsidP="009046E4">
            <w:pPr>
              <w:spacing w:after="160" w:line="360" w:lineRule="auto"/>
              <w:rPr>
                <w:rFonts w:ascii="Arial" w:hAnsi="Arial" w:cs="Arial"/>
              </w:rPr>
            </w:pPr>
            <w:r w:rsidRPr="005A16AF">
              <w:rPr>
                <w:rFonts w:ascii="Arial" w:hAnsi="Arial" w:cs="Arial"/>
              </w:rPr>
              <w:t>Support people to advocate.</w:t>
            </w:r>
          </w:p>
        </w:tc>
      </w:tr>
      <w:tr w:rsidR="009046E4" w:rsidRPr="005A16AF" w14:paraId="6EF4A8A5" w14:textId="77777777" w:rsidTr="009046E4">
        <w:tc>
          <w:tcPr>
            <w:tcW w:w="4247" w:type="dxa"/>
          </w:tcPr>
          <w:p w14:paraId="17CA8E53" w14:textId="77777777" w:rsidR="009046E4" w:rsidRPr="005A16AF" w:rsidRDefault="009046E4" w:rsidP="009046E4">
            <w:pPr>
              <w:spacing w:line="360" w:lineRule="auto"/>
              <w:jc w:val="center"/>
              <w:rPr>
                <w:rFonts w:ascii="Arial" w:hAnsi="Arial" w:cs="Arial"/>
              </w:rPr>
            </w:pPr>
            <w:r w:rsidRPr="005A16AF">
              <w:rPr>
                <w:rFonts w:ascii="Arial" w:hAnsi="Arial" w:cs="Arial"/>
              </w:rPr>
              <w:t>Logistics of access.</w:t>
            </w:r>
          </w:p>
        </w:tc>
        <w:tc>
          <w:tcPr>
            <w:tcW w:w="4247" w:type="dxa"/>
          </w:tcPr>
          <w:p w14:paraId="50C2C744" w14:textId="77777777" w:rsidR="009046E4" w:rsidRPr="005A16AF" w:rsidRDefault="009046E4" w:rsidP="009046E4">
            <w:pPr>
              <w:spacing w:line="360" w:lineRule="auto"/>
              <w:rPr>
                <w:rFonts w:ascii="Arial" w:hAnsi="Arial" w:cs="Arial"/>
              </w:rPr>
            </w:pPr>
            <w:r w:rsidRPr="005A16AF">
              <w:rPr>
                <w:rFonts w:ascii="Arial" w:hAnsi="Arial" w:cs="Arial"/>
              </w:rPr>
              <w:t>The impact of education.</w:t>
            </w:r>
          </w:p>
          <w:p w14:paraId="5B634F9F" w14:textId="77777777" w:rsidR="009046E4" w:rsidRPr="005A16AF" w:rsidRDefault="009046E4" w:rsidP="009046E4">
            <w:pPr>
              <w:spacing w:line="360" w:lineRule="auto"/>
              <w:rPr>
                <w:rFonts w:ascii="Arial" w:hAnsi="Arial" w:cs="Arial"/>
              </w:rPr>
            </w:pPr>
            <w:r w:rsidRPr="005A16AF">
              <w:rPr>
                <w:rFonts w:ascii="Arial" w:hAnsi="Arial" w:cs="Arial"/>
              </w:rPr>
              <w:t>Barriers to accessing care.</w:t>
            </w:r>
          </w:p>
          <w:p w14:paraId="0BF27163" w14:textId="77777777" w:rsidR="009046E4" w:rsidRPr="005A16AF" w:rsidRDefault="009046E4" w:rsidP="00E0090C">
            <w:pPr>
              <w:keepNext/>
              <w:spacing w:after="160" w:line="360" w:lineRule="auto"/>
              <w:rPr>
                <w:rFonts w:ascii="Arial" w:hAnsi="Arial" w:cs="Arial"/>
              </w:rPr>
            </w:pPr>
            <w:r w:rsidRPr="005A16AF">
              <w:rPr>
                <w:rFonts w:ascii="Arial" w:hAnsi="Arial" w:cs="Arial"/>
              </w:rPr>
              <w:t>Experiences of services.</w:t>
            </w:r>
          </w:p>
        </w:tc>
      </w:tr>
    </w:tbl>
    <w:p w14:paraId="262F58D3" w14:textId="77777777" w:rsidR="009046E4" w:rsidRDefault="009046E4" w:rsidP="00523F84">
      <w:pPr>
        <w:pStyle w:val="Caption"/>
      </w:pPr>
    </w:p>
    <w:p w14:paraId="3407D413" w14:textId="6FB01E30" w:rsidR="00E0090C" w:rsidRDefault="00523F84" w:rsidP="00523F84">
      <w:pPr>
        <w:pStyle w:val="Caption"/>
      </w:pPr>
      <w:bookmarkStart w:id="60" w:name="_Toc150269669"/>
      <w:r>
        <w:t xml:space="preserve">Table </w:t>
      </w:r>
      <w:r>
        <w:fldChar w:fldCharType="begin"/>
      </w:r>
      <w:r>
        <w:instrText>SEQ Table \* ARABIC</w:instrText>
      </w:r>
      <w:r>
        <w:fldChar w:fldCharType="separate"/>
      </w:r>
      <w:r>
        <w:rPr>
          <w:noProof/>
        </w:rPr>
        <w:t>4</w:t>
      </w:r>
      <w:r>
        <w:fldChar w:fldCharType="end"/>
      </w:r>
      <w:r w:rsidRPr="00C6357F">
        <w:t>: Themes and sub-themes identified in the original qualitative research.</w:t>
      </w:r>
      <w:bookmarkEnd w:id="60"/>
    </w:p>
    <w:p w14:paraId="090F4D43" w14:textId="77777777" w:rsidR="00523F84" w:rsidRPr="00523F84" w:rsidRDefault="00523F84" w:rsidP="00523F84"/>
    <w:p w14:paraId="024EFC0B" w14:textId="315564C6" w:rsidR="001B66C2" w:rsidRPr="008B64E6" w:rsidRDefault="19A25234" w:rsidP="00E81CEE">
      <w:pPr>
        <w:pStyle w:val="Heading3"/>
      </w:pPr>
      <w:bookmarkStart w:id="61" w:name="_Toc150789140"/>
      <w:r w:rsidRPr="7019BE38">
        <w:t>Lifestyle challenges</w:t>
      </w:r>
      <w:bookmarkEnd w:id="61"/>
    </w:p>
    <w:p w14:paraId="2B27DF08" w14:textId="536729E7" w:rsidR="001B66C2" w:rsidRPr="005A16AF" w:rsidRDefault="317AB09F" w:rsidP="00AF4303">
      <w:pPr>
        <w:spacing w:line="360" w:lineRule="auto"/>
        <w:rPr>
          <w:rFonts w:ascii="Arial" w:hAnsi="Arial" w:cs="Arial"/>
        </w:rPr>
      </w:pPr>
      <w:r w:rsidRPr="734BFC9A">
        <w:rPr>
          <w:rFonts w:ascii="Arial" w:hAnsi="Arial" w:cs="Arial"/>
        </w:rPr>
        <w:t>Lifestyle challenges were one of the many issues the participants identified that contributed to their adverse MMH experience.</w:t>
      </w:r>
      <w:r w:rsidR="3C71C551" w:rsidRPr="734BFC9A">
        <w:rPr>
          <w:rFonts w:ascii="Arial" w:hAnsi="Arial" w:cs="Arial"/>
        </w:rPr>
        <w:t xml:space="preserve"> A key subtheme within the lifestyle challenge’s theme was p</w:t>
      </w:r>
      <w:r w:rsidRPr="734BFC9A">
        <w:rPr>
          <w:rFonts w:ascii="Arial" w:hAnsi="Arial" w:cs="Arial"/>
        </w:rPr>
        <w:t>reparing for parenthood</w:t>
      </w:r>
      <w:r w:rsidR="3C71C551" w:rsidRPr="734BFC9A">
        <w:rPr>
          <w:rFonts w:ascii="Arial" w:hAnsi="Arial" w:cs="Arial"/>
        </w:rPr>
        <w:t xml:space="preserve">. This </w:t>
      </w:r>
      <w:r w:rsidRPr="734BFC9A">
        <w:rPr>
          <w:rFonts w:ascii="Arial" w:hAnsi="Arial" w:cs="Arial"/>
        </w:rPr>
        <w:t xml:space="preserve">revealed itself through </w:t>
      </w:r>
      <w:r w:rsidR="3C71C551" w:rsidRPr="734BFC9A">
        <w:rPr>
          <w:rFonts w:ascii="Arial" w:hAnsi="Arial" w:cs="Arial"/>
        </w:rPr>
        <w:t xml:space="preserve">several participants sharing their </w:t>
      </w:r>
      <w:r w:rsidRPr="734BFC9A">
        <w:rPr>
          <w:rFonts w:ascii="Arial" w:hAnsi="Arial" w:cs="Arial"/>
        </w:rPr>
        <w:t xml:space="preserve">feeling of being unprepared for parenthood. This challenge was shared by Sophie, “Preparedness is really important for mental wellbeing and for building resilience.” The feeling that society had un-realistic expectations of </w:t>
      </w:r>
      <w:r w:rsidR="467E1711" w:rsidRPr="734BFC9A">
        <w:rPr>
          <w:rFonts w:ascii="Arial" w:hAnsi="Arial" w:cs="Arial"/>
        </w:rPr>
        <w:t>women</w:t>
      </w:r>
      <w:r w:rsidRPr="734BFC9A">
        <w:rPr>
          <w:rFonts w:ascii="Arial" w:hAnsi="Arial" w:cs="Arial"/>
        </w:rPr>
        <w:t xml:space="preserve"> was shared by Dolly,  </w:t>
      </w:r>
    </w:p>
    <w:p w14:paraId="33A3EFC1" w14:textId="77777777" w:rsidR="001B66C2" w:rsidRPr="008B64E6" w:rsidRDefault="001B66C2" w:rsidP="00AF4303">
      <w:pPr>
        <w:spacing w:line="240" w:lineRule="auto"/>
        <w:rPr>
          <w:rFonts w:ascii="Arial" w:hAnsi="Arial" w:cs="Arial"/>
          <w:i/>
          <w:iCs/>
        </w:rPr>
      </w:pPr>
      <w:r w:rsidRPr="008B64E6">
        <w:rPr>
          <w:rFonts w:ascii="Arial" w:hAnsi="Arial" w:cs="Arial"/>
          <w:i/>
          <w:iCs/>
        </w:rPr>
        <w:t xml:space="preserve"> "… those society norms that are that were put upon us that crushed us with *first baby. It crushed us…[yet] It’s okay to be an okayish mother and have an okayish day and just survive, take the pressure off. "  </w:t>
      </w:r>
    </w:p>
    <w:p w14:paraId="33319249" w14:textId="37BF714A" w:rsidR="001B66C2" w:rsidRPr="005A16AF" w:rsidRDefault="00581AC7" w:rsidP="00AF4303">
      <w:pPr>
        <w:spacing w:line="360" w:lineRule="auto"/>
        <w:rPr>
          <w:rFonts w:ascii="Arial" w:hAnsi="Arial" w:cs="Arial"/>
        </w:rPr>
      </w:pPr>
      <w:r>
        <w:rPr>
          <w:rFonts w:ascii="Arial" w:hAnsi="Arial" w:cs="Arial"/>
        </w:rPr>
        <w:t>T</w:t>
      </w:r>
      <w:r w:rsidR="001B66C2" w:rsidRPr="005A16AF">
        <w:rPr>
          <w:rFonts w:ascii="Arial" w:hAnsi="Arial" w:cs="Arial"/>
        </w:rPr>
        <w:t xml:space="preserve">aking the pressure off herself and surviving with a new-born baby was empowering for her mental health. As many of the </w:t>
      </w:r>
      <w:r w:rsidR="35983E0B" w:rsidRPr="3D082192">
        <w:rPr>
          <w:rFonts w:ascii="Arial" w:hAnsi="Arial" w:cs="Arial"/>
        </w:rPr>
        <w:t>women</w:t>
      </w:r>
      <w:r w:rsidR="001B66C2" w:rsidRPr="005A16AF">
        <w:rPr>
          <w:rFonts w:ascii="Arial" w:hAnsi="Arial" w:cs="Arial"/>
        </w:rPr>
        <w:t xml:space="preserve"> felt un-prepared with their first pregnancies there was a sense of confidence going into subsequent pregnancies that they felt more confident to advocate for their own health needs. However, some mothers felt apprehensive with subsequent pregnancies and felt they needed to prepare themselves for MMH conditions again. Amy expresses how she felt nervous about the post-partum period with her second child referring to pregnancy as </w:t>
      </w:r>
      <w:r w:rsidR="001B66C2" w:rsidRPr="008B64E6">
        <w:rPr>
          <w:rFonts w:ascii="Arial" w:hAnsi="Arial" w:cs="Arial"/>
          <w:i/>
          <w:iCs/>
        </w:rPr>
        <w:t>“the calm before the storm.”</w:t>
      </w:r>
      <w:r w:rsidR="001B66C2" w:rsidRPr="005A16AF">
        <w:rPr>
          <w:rFonts w:ascii="Arial" w:hAnsi="Arial" w:cs="Arial"/>
        </w:rPr>
        <w:t xml:space="preserve"> It was also acknowledged that there is a huge shift on relationships when becoming a parent but also the impact that MMH conditions also have on </w:t>
      </w:r>
      <w:r w:rsidR="1E91647B" w:rsidRPr="3D082192">
        <w:rPr>
          <w:rFonts w:ascii="Arial" w:hAnsi="Arial" w:cs="Arial"/>
        </w:rPr>
        <w:t>women</w:t>
      </w:r>
      <w:r w:rsidR="32C19576" w:rsidRPr="3D082192">
        <w:rPr>
          <w:rFonts w:ascii="Arial" w:hAnsi="Arial" w:cs="Arial"/>
        </w:rPr>
        <w:t>.</w:t>
      </w:r>
      <w:r w:rsidR="001B66C2" w:rsidRPr="005A16AF">
        <w:rPr>
          <w:rFonts w:ascii="Arial" w:hAnsi="Arial" w:cs="Arial"/>
        </w:rPr>
        <w:t xml:space="preserve"> Dolly </w:t>
      </w:r>
      <w:r w:rsidR="001B66C2" w:rsidRPr="005A16AF">
        <w:rPr>
          <w:rFonts w:ascii="Arial" w:hAnsi="Arial" w:cs="Arial"/>
        </w:rPr>
        <w:lastRenderedPageBreak/>
        <w:t xml:space="preserve">describes the significance of her partner’s support, </w:t>
      </w:r>
      <w:r w:rsidR="001B66C2" w:rsidRPr="008B64E6">
        <w:rPr>
          <w:rFonts w:ascii="Arial" w:hAnsi="Arial" w:cs="Arial"/>
          <w:i/>
          <w:iCs/>
        </w:rPr>
        <w:t>"And actually, the only way you're going to survive having kids is having a strong relationship.”.</w:t>
      </w:r>
      <w:r w:rsidR="001B66C2" w:rsidRPr="005A16AF">
        <w:rPr>
          <w:rFonts w:ascii="Arial" w:hAnsi="Arial" w:cs="Arial"/>
        </w:rPr>
        <w:t xml:space="preserve">  </w:t>
      </w:r>
    </w:p>
    <w:p w14:paraId="6FEDBCC5" w14:textId="43BA6D92" w:rsidR="001B66C2" w:rsidRPr="005A16AF" w:rsidRDefault="19A25234" w:rsidP="00AF4303">
      <w:pPr>
        <w:spacing w:line="360" w:lineRule="auto"/>
        <w:rPr>
          <w:rFonts w:ascii="Arial" w:hAnsi="Arial" w:cs="Arial"/>
        </w:rPr>
      </w:pPr>
      <w:r w:rsidRPr="7019BE38">
        <w:rPr>
          <w:rFonts w:ascii="Arial" w:hAnsi="Arial" w:cs="Arial"/>
        </w:rPr>
        <w:t xml:space="preserve"> There were also exterior factors that adversely impacted the mother's mental health </w:t>
      </w:r>
      <w:r w:rsidR="00581AC7">
        <w:rPr>
          <w:rFonts w:ascii="Arial" w:hAnsi="Arial" w:cs="Arial"/>
        </w:rPr>
        <w:t>was another important subtheme</w:t>
      </w:r>
      <w:r w:rsidRPr="7019BE38">
        <w:rPr>
          <w:rFonts w:ascii="Arial" w:hAnsi="Arial" w:cs="Arial"/>
        </w:rPr>
        <w:t xml:space="preserve">. </w:t>
      </w:r>
      <w:r w:rsidR="4D340DE9" w:rsidRPr="7019BE38">
        <w:rPr>
          <w:rFonts w:ascii="Arial" w:hAnsi="Arial" w:cs="Arial"/>
        </w:rPr>
        <w:t>Three</w:t>
      </w:r>
      <w:r w:rsidRPr="7019BE38">
        <w:rPr>
          <w:rFonts w:ascii="Arial" w:hAnsi="Arial" w:cs="Arial"/>
        </w:rPr>
        <w:t xml:space="preserve"> of the </w:t>
      </w:r>
      <w:r w:rsidR="0BCAF3EC" w:rsidRPr="7019BE38">
        <w:rPr>
          <w:rFonts w:ascii="Arial" w:hAnsi="Arial" w:cs="Arial"/>
        </w:rPr>
        <w:t>women</w:t>
      </w:r>
      <w:r w:rsidRPr="7019BE38">
        <w:rPr>
          <w:rFonts w:ascii="Arial" w:hAnsi="Arial" w:cs="Arial"/>
        </w:rPr>
        <w:t xml:space="preserve"> specifically mentioned the impact of the COVID-19 pandemic. </w:t>
      </w:r>
      <w:r w:rsidR="01227002" w:rsidRPr="7019BE38">
        <w:rPr>
          <w:rFonts w:ascii="Arial" w:hAnsi="Arial" w:cs="Arial"/>
        </w:rPr>
        <w:t>The women</w:t>
      </w:r>
      <w:r w:rsidRPr="7019BE38">
        <w:rPr>
          <w:rFonts w:ascii="Arial" w:hAnsi="Arial" w:cs="Arial"/>
        </w:rPr>
        <w:t xml:space="preserve"> remov</w:t>
      </w:r>
      <w:r w:rsidR="2493D6FF" w:rsidRPr="7019BE38">
        <w:rPr>
          <w:rFonts w:ascii="Arial" w:hAnsi="Arial" w:cs="Arial"/>
        </w:rPr>
        <w:t>ed</w:t>
      </w:r>
      <w:r w:rsidRPr="7019BE38">
        <w:rPr>
          <w:rFonts w:ascii="Arial" w:hAnsi="Arial" w:cs="Arial"/>
        </w:rPr>
        <w:t xml:space="preserve"> themselves from social support to minimise the risk of getting COVID-19 and the New Zealand COVID-19 national ‘lock downs’ result</w:t>
      </w:r>
      <w:r w:rsidR="036252A4" w:rsidRPr="7019BE38">
        <w:rPr>
          <w:rFonts w:ascii="Arial" w:hAnsi="Arial" w:cs="Arial"/>
        </w:rPr>
        <w:t>ed</w:t>
      </w:r>
      <w:r w:rsidRPr="7019BE38">
        <w:rPr>
          <w:rFonts w:ascii="Arial" w:hAnsi="Arial" w:cs="Arial"/>
        </w:rPr>
        <w:t xml:space="preserve"> in family being unable to come and help with the new baby and recovery in the post-partum period. </w:t>
      </w:r>
    </w:p>
    <w:p w14:paraId="3142F82F" w14:textId="37EBF1F9" w:rsidR="001B66C2" w:rsidRPr="005A16AF" w:rsidRDefault="00581AC7" w:rsidP="00AF4303">
      <w:pPr>
        <w:spacing w:line="360" w:lineRule="auto"/>
        <w:rPr>
          <w:rFonts w:ascii="Arial" w:hAnsi="Arial" w:cs="Arial"/>
        </w:rPr>
      </w:pPr>
      <w:r>
        <w:rPr>
          <w:rFonts w:ascii="Arial" w:hAnsi="Arial" w:cs="Arial"/>
        </w:rPr>
        <w:t xml:space="preserve">It was shared by several women that they </w:t>
      </w:r>
      <w:r w:rsidR="19A25234" w:rsidRPr="7019BE38">
        <w:rPr>
          <w:rFonts w:ascii="Arial" w:hAnsi="Arial" w:cs="Arial"/>
        </w:rPr>
        <w:t xml:space="preserve">felt that their </w:t>
      </w:r>
      <w:r w:rsidR="2EF798D0" w:rsidRPr="7019BE38">
        <w:rPr>
          <w:rFonts w:ascii="Arial" w:hAnsi="Arial" w:cs="Arial"/>
        </w:rPr>
        <w:t>birthing</w:t>
      </w:r>
      <w:r w:rsidR="19A25234" w:rsidRPr="7019BE38">
        <w:rPr>
          <w:rFonts w:ascii="Arial" w:hAnsi="Arial" w:cs="Arial"/>
        </w:rPr>
        <w:t xml:space="preserve"> experience shaped the postpartum period and their mental wellbeing</w:t>
      </w:r>
      <w:r>
        <w:rPr>
          <w:rFonts w:ascii="Arial" w:hAnsi="Arial" w:cs="Arial"/>
        </w:rPr>
        <w:t xml:space="preserve">. This was another important subtheme that was acknowledged within the lifestyle challenge’s theme. </w:t>
      </w:r>
      <w:r w:rsidR="19A25234" w:rsidRPr="7019BE38">
        <w:rPr>
          <w:rFonts w:ascii="Arial" w:hAnsi="Arial" w:cs="Arial"/>
        </w:rPr>
        <w:t xml:space="preserve">Trish, Roxanne, and Kate linked their births that were felt as unempowering </w:t>
      </w:r>
      <w:r w:rsidR="0659C57C" w:rsidRPr="7019BE38">
        <w:rPr>
          <w:rFonts w:ascii="Arial" w:hAnsi="Arial" w:cs="Arial"/>
        </w:rPr>
        <w:t>and/</w:t>
      </w:r>
      <w:r w:rsidR="19A25234" w:rsidRPr="7019BE38">
        <w:rPr>
          <w:rFonts w:ascii="Arial" w:hAnsi="Arial" w:cs="Arial"/>
        </w:rPr>
        <w:t xml:space="preserve">or traumatic to a negative start to the postnatal period. Kate shares </w:t>
      </w:r>
    </w:p>
    <w:p w14:paraId="7137F651" w14:textId="77777777" w:rsidR="001B66C2" w:rsidRPr="008B64E6" w:rsidRDefault="001B66C2" w:rsidP="00AF4303">
      <w:pPr>
        <w:spacing w:line="240" w:lineRule="auto"/>
        <w:rPr>
          <w:rFonts w:ascii="Arial" w:hAnsi="Arial" w:cs="Arial"/>
          <w:i/>
          <w:iCs/>
        </w:rPr>
      </w:pPr>
      <w:r w:rsidRPr="008B64E6">
        <w:rPr>
          <w:rFonts w:ascii="Arial" w:hAnsi="Arial" w:cs="Arial"/>
          <w:i/>
          <w:iCs/>
        </w:rPr>
        <w:t xml:space="preserve"> "I guess it's all just such a whirlwind. You go through labour, and you don't know what's happening and then you go, and you have an emergency c-section, and you don't know what's happening and baby's not well, and you don't know what's happening and then you go after the ward, and you don't know what's happening. And it's a feeling that you're out of control because it's so routine for everyone at the hospital, just what they do all day every day. But for us, it's, you know, it's our first time, it's in our lives we've experienced any of this. It's just like, whoa, very overwhelming."  </w:t>
      </w:r>
    </w:p>
    <w:p w14:paraId="0AF17A10" w14:textId="3D631834" w:rsidR="001B66C2" w:rsidRPr="005A16AF" w:rsidRDefault="3C17224E" w:rsidP="00AF4303">
      <w:pPr>
        <w:spacing w:line="360" w:lineRule="auto"/>
        <w:rPr>
          <w:rFonts w:ascii="Arial" w:hAnsi="Arial" w:cs="Arial"/>
        </w:rPr>
      </w:pPr>
      <w:r w:rsidRPr="2F3A2D55">
        <w:rPr>
          <w:rFonts w:ascii="Arial" w:hAnsi="Arial" w:cs="Arial"/>
        </w:rPr>
        <w:t xml:space="preserve">The importance of clear communication from </w:t>
      </w:r>
      <w:r w:rsidR="0CBD3E37" w:rsidRPr="2F3A2D55">
        <w:rPr>
          <w:rFonts w:ascii="Arial" w:hAnsi="Arial" w:cs="Arial"/>
        </w:rPr>
        <w:t>HCP</w:t>
      </w:r>
      <w:r w:rsidRPr="2F3A2D55">
        <w:rPr>
          <w:rFonts w:ascii="Arial" w:hAnsi="Arial" w:cs="Arial"/>
        </w:rPr>
        <w:t xml:space="preserve"> and an opportunity to de-brief the births </w:t>
      </w:r>
      <w:r w:rsidR="2310AEA9" w:rsidRPr="2F3A2D55">
        <w:rPr>
          <w:rFonts w:ascii="Arial" w:hAnsi="Arial" w:cs="Arial"/>
        </w:rPr>
        <w:t>may</w:t>
      </w:r>
      <w:r w:rsidRPr="2F3A2D55">
        <w:rPr>
          <w:rFonts w:ascii="Arial" w:hAnsi="Arial" w:cs="Arial"/>
        </w:rPr>
        <w:t xml:space="preserve"> have been valuable for these </w:t>
      </w:r>
      <w:r w:rsidR="6BAF2F1F" w:rsidRPr="2F3A2D55">
        <w:rPr>
          <w:rFonts w:ascii="Arial" w:hAnsi="Arial" w:cs="Arial"/>
        </w:rPr>
        <w:t>women</w:t>
      </w:r>
      <w:r w:rsidR="5965EA4B" w:rsidRPr="2F3A2D55">
        <w:rPr>
          <w:rFonts w:ascii="Arial" w:hAnsi="Arial" w:cs="Arial"/>
        </w:rPr>
        <w:t xml:space="preserve">. Therefore, </w:t>
      </w:r>
      <w:r w:rsidR="3B30EFDA" w:rsidRPr="2F3A2D55">
        <w:rPr>
          <w:rFonts w:ascii="Arial" w:hAnsi="Arial" w:cs="Arial"/>
        </w:rPr>
        <w:t xml:space="preserve">consideration </w:t>
      </w:r>
      <w:r w:rsidRPr="2F3A2D55">
        <w:rPr>
          <w:rFonts w:ascii="Arial" w:hAnsi="Arial" w:cs="Arial"/>
        </w:rPr>
        <w:t xml:space="preserve">should be </w:t>
      </w:r>
      <w:r w:rsidR="3B30EFDA" w:rsidRPr="2F3A2D55">
        <w:rPr>
          <w:rFonts w:ascii="Arial" w:hAnsi="Arial" w:cs="Arial"/>
        </w:rPr>
        <w:t>made to create conversational space for women to discuss their birth if they choose to do so</w:t>
      </w:r>
      <w:r w:rsidR="00581AC7">
        <w:rPr>
          <w:rFonts w:ascii="Arial" w:hAnsi="Arial" w:cs="Arial"/>
        </w:rPr>
        <w:t xml:space="preserve">. </w:t>
      </w:r>
      <w:r w:rsidRPr="2F3A2D55">
        <w:rPr>
          <w:rFonts w:ascii="Arial" w:hAnsi="Arial" w:cs="Arial"/>
        </w:rPr>
        <w:t xml:space="preserve">An </w:t>
      </w:r>
      <w:r w:rsidR="00581AC7" w:rsidRPr="2F3A2D55">
        <w:rPr>
          <w:rFonts w:ascii="Arial" w:hAnsi="Arial" w:cs="Arial"/>
        </w:rPr>
        <w:t>exampl</w:t>
      </w:r>
      <w:r w:rsidR="00581AC7">
        <w:rPr>
          <w:rFonts w:ascii="Arial" w:hAnsi="Arial" w:cs="Arial"/>
        </w:rPr>
        <w:t>e</w:t>
      </w:r>
      <w:r w:rsidRPr="2F3A2D55">
        <w:rPr>
          <w:rFonts w:ascii="Arial" w:hAnsi="Arial" w:cs="Arial"/>
        </w:rPr>
        <w:t xml:space="preserve"> of issues in the postnatal period highlighted infant feeding as a highly emotional touchstone for women. For example, Charlie experienced poor communication with her HCP who made her feel dismissed for having difficulties with breastfeeding.  </w:t>
      </w:r>
    </w:p>
    <w:p w14:paraId="14842A12" w14:textId="5FFD1726" w:rsidR="001B66C2" w:rsidRPr="008B64E6" w:rsidRDefault="19A25234" w:rsidP="00AF4303">
      <w:pPr>
        <w:spacing w:line="240" w:lineRule="auto"/>
        <w:rPr>
          <w:rFonts w:ascii="Arial" w:hAnsi="Arial" w:cs="Arial"/>
          <w:i/>
          <w:iCs/>
        </w:rPr>
      </w:pPr>
      <w:r w:rsidRPr="7019BE38">
        <w:rPr>
          <w:rFonts w:ascii="Arial" w:hAnsi="Arial" w:cs="Arial"/>
          <w:i/>
          <w:iCs/>
        </w:rPr>
        <w:t xml:space="preserve">"You get it this kind of shoved down your throat that breast is best, but when you actually really want to and you're having trouble, nobody's cares."    </w:t>
      </w:r>
    </w:p>
    <w:p w14:paraId="2D4EBB33" w14:textId="26CAC7BB" w:rsidR="001B66C2" w:rsidRPr="005A16AF" w:rsidRDefault="001B66C2" w:rsidP="00AF4303">
      <w:pPr>
        <w:spacing w:line="360" w:lineRule="auto"/>
        <w:rPr>
          <w:rFonts w:ascii="Arial" w:hAnsi="Arial" w:cs="Arial"/>
        </w:rPr>
      </w:pPr>
      <w:r w:rsidRPr="005A16AF">
        <w:rPr>
          <w:rFonts w:ascii="Arial" w:hAnsi="Arial" w:cs="Arial"/>
        </w:rPr>
        <w:t xml:space="preserve">Other </w:t>
      </w:r>
      <w:r w:rsidR="453DCD61" w:rsidRPr="3D082192">
        <w:rPr>
          <w:rFonts w:ascii="Arial" w:hAnsi="Arial" w:cs="Arial"/>
        </w:rPr>
        <w:t>women</w:t>
      </w:r>
      <w:r w:rsidRPr="005A16AF">
        <w:rPr>
          <w:rFonts w:ascii="Arial" w:hAnsi="Arial" w:cs="Arial"/>
        </w:rPr>
        <w:t xml:space="preserve"> also felt that difficulties with breastfeeding negatively impacted their mental wellbeing. Dolly reflects on her experience, </w:t>
      </w:r>
    </w:p>
    <w:p w14:paraId="40705205" w14:textId="77777777" w:rsidR="001B66C2" w:rsidRPr="008B64E6" w:rsidRDefault="001B66C2" w:rsidP="00AF4303">
      <w:pPr>
        <w:spacing w:line="240" w:lineRule="auto"/>
        <w:rPr>
          <w:rFonts w:ascii="Arial" w:hAnsi="Arial" w:cs="Arial"/>
          <w:i/>
          <w:iCs/>
        </w:rPr>
      </w:pPr>
      <w:r w:rsidRPr="008B64E6">
        <w:rPr>
          <w:rFonts w:ascii="Arial" w:hAnsi="Arial" w:cs="Arial"/>
          <w:i/>
          <w:iCs/>
        </w:rPr>
        <w:t xml:space="preserve">"I remember crying in the corner when *husband fed him his formula bottle and I just felt so useless. And again, I thought these were normal feelings that you feel during motherhood." </w:t>
      </w:r>
    </w:p>
    <w:p w14:paraId="30075007" w14:textId="08A5ADAB" w:rsidR="001B66C2" w:rsidRPr="005A16AF" w:rsidRDefault="19A25234" w:rsidP="00AF4303">
      <w:pPr>
        <w:spacing w:line="360" w:lineRule="auto"/>
        <w:rPr>
          <w:rFonts w:ascii="Arial" w:hAnsi="Arial" w:cs="Arial"/>
        </w:rPr>
      </w:pPr>
      <w:r w:rsidRPr="7019BE38">
        <w:rPr>
          <w:rFonts w:ascii="Arial" w:hAnsi="Arial" w:cs="Arial"/>
        </w:rPr>
        <w:t xml:space="preserve">Charlie shared that she felt significant judgement for giving her baby formula and that only </w:t>
      </w:r>
      <w:r w:rsidRPr="7019BE38">
        <w:rPr>
          <w:rFonts w:ascii="Arial" w:hAnsi="Arial" w:cs="Arial"/>
          <w:i/>
          <w:iCs/>
        </w:rPr>
        <w:t>“2nd grade parents give formula.”</w:t>
      </w:r>
      <w:r w:rsidRPr="7019BE38">
        <w:rPr>
          <w:rFonts w:ascii="Arial" w:hAnsi="Arial" w:cs="Arial"/>
        </w:rPr>
        <w:t xml:space="preserve"> The pressure to continue breastfeeding despite it negatively impacting mental health was also shared by Roxanne. </w:t>
      </w:r>
    </w:p>
    <w:p w14:paraId="3DF91DA3" w14:textId="6EDB9385" w:rsidR="562D04B6" w:rsidRDefault="562D04B6" w:rsidP="00AF4303">
      <w:pPr>
        <w:spacing w:line="360" w:lineRule="auto"/>
        <w:rPr>
          <w:rFonts w:ascii="Arial" w:hAnsi="Arial" w:cs="Arial"/>
        </w:rPr>
      </w:pPr>
      <w:r w:rsidRPr="7019BE38">
        <w:rPr>
          <w:rFonts w:ascii="Arial" w:hAnsi="Arial" w:cs="Arial"/>
        </w:rPr>
        <w:lastRenderedPageBreak/>
        <w:t>Sophie felt she was not provided with enough information</w:t>
      </w:r>
      <w:r w:rsidR="27817AF2" w:rsidRPr="7019BE38">
        <w:rPr>
          <w:rFonts w:ascii="Arial" w:hAnsi="Arial" w:cs="Arial"/>
        </w:rPr>
        <w:t xml:space="preserve"> and therefore felt unprepared for her postpartum recovery</w:t>
      </w:r>
      <w:r w:rsidRPr="7019BE38">
        <w:rPr>
          <w:rFonts w:ascii="Arial" w:hAnsi="Arial" w:cs="Arial"/>
        </w:rPr>
        <w:t>,</w:t>
      </w:r>
    </w:p>
    <w:p w14:paraId="6CAB830F" w14:textId="04E81B9F" w:rsidR="562D04B6" w:rsidRDefault="562D04B6" w:rsidP="00AF4303">
      <w:pPr>
        <w:spacing w:line="360" w:lineRule="auto"/>
        <w:rPr>
          <w:rFonts w:ascii="Arial" w:hAnsi="Arial" w:cs="Arial"/>
          <w:i/>
          <w:iCs/>
        </w:rPr>
      </w:pPr>
      <w:r w:rsidRPr="7019BE38">
        <w:rPr>
          <w:rFonts w:ascii="Arial" w:hAnsi="Arial" w:cs="Arial"/>
          <w:i/>
          <w:iCs/>
        </w:rPr>
        <w:t>"...like it makes me mad at previous generations of women. Because no one told me like I'm a highly educated person and I didn't know it."</w:t>
      </w:r>
    </w:p>
    <w:p w14:paraId="2395D797" w14:textId="1DD0B85B" w:rsidR="001B66C2" w:rsidRPr="008B64E6" w:rsidRDefault="001B66C2" w:rsidP="00E81CEE">
      <w:pPr>
        <w:pStyle w:val="Heading3"/>
      </w:pPr>
      <w:r w:rsidRPr="005A16AF">
        <w:t xml:space="preserve"> </w:t>
      </w:r>
      <w:bookmarkStart w:id="62" w:name="_Toc150789141"/>
      <w:r w:rsidRPr="008B64E6">
        <w:t>The impact of relationships.</w:t>
      </w:r>
      <w:bookmarkEnd w:id="62"/>
    </w:p>
    <w:p w14:paraId="467C746D" w14:textId="35803205" w:rsidR="001B66C2" w:rsidRPr="005A16AF" w:rsidRDefault="19A25234" w:rsidP="00AF4303">
      <w:pPr>
        <w:spacing w:line="360" w:lineRule="auto"/>
        <w:rPr>
          <w:rFonts w:ascii="Arial" w:hAnsi="Arial" w:cs="Arial"/>
        </w:rPr>
      </w:pPr>
      <w:r w:rsidRPr="7019BE38">
        <w:rPr>
          <w:rFonts w:ascii="Arial" w:hAnsi="Arial" w:cs="Arial"/>
        </w:rPr>
        <w:t xml:space="preserve">The impact of relationships was something many of the </w:t>
      </w:r>
      <w:r w:rsidR="66B1F545" w:rsidRPr="7019BE38">
        <w:rPr>
          <w:rFonts w:ascii="Arial" w:hAnsi="Arial" w:cs="Arial"/>
        </w:rPr>
        <w:t>women</w:t>
      </w:r>
      <w:r w:rsidRPr="7019BE38">
        <w:rPr>
          <w:rFonts w:ascii="Arial" w:hAnsi="Arial" w:cs="Arial"/>
        </w:rPr>
        <w:t xml:space="preserve"> acknowledged had affected their MMH condition. </w:t>
      </w:r>
      <w:r w:rsidR="0006634F">
        <w:rPr>
          <w:rFonts w:ascii="Arial" w:hAnsi="Arial" w:cs="Arial"/>
        </w:rPr>
        <w:t>Within this subtheme i</w:t>
      </w:r>
      <w:r w:rsidRPr="7019BE38">
        <w:rPr>
          <w:rFonts w:ascii="Arial" w:hAnsi="Arial" w:cs="Arial"/>
        </w:rPr>
        <w:t>t was identified that relationships can be unhelpful and helpful. Unhelpful relationships were identified by the participants from mother’s groups and encounters with HCPs</w:t>
      </w:r>
      <w:r w:rsidR="0006634F">
        <w:rPr>
          <w:rFonts w:ascii="Arial" w:hAnsi="Arial" w:cs="Arial"/>
        </w:rPr>
        <w:t xml:space="preserve">. </w:t>
      </w:r>
      <w:r w:rsidRPr="7019BE38">
        <w:rPr>
          <w:rFonts w:ascii="Arial" w:hAnsi="Arial" w:cs="Arial"/>
        </w:rPr>
        <w:t xml:space="preserve">The feeling that many mothers’ groups </w:t>
      </w:r>
      <w:r w:rsidR="3457A846" w:rsidRPr="7019BE38">
        <w:rPr>
          <w:rFonts w:ascii="Arial" w:hAnsi="Arial" w:cs="Arial"/>
        </w:rPr>
        <w:t>were</w:t>
      </w:r>
      <w:r w:rsidR="31A4BA99" w:rsidRPr="7019BE38">
        <w:rPr>
          <w:rFonts w:ascii="Arial" w:hAnsi="Arial" w:cs="Arial"/>
        </w:rPr>
        <w:t xml:space="preserve"> </w:t>
      </w:r>
      <w:r w:rsidRPr="7019BE38">
        <w:rPr>
          <w:rFonts w:ascii="Arial" w:hAnsi="Arial" w:cs="Arial"/>
        </w:rPr>
        <w:t xml:space="preserve">unhelpful as they were ‘toxic’ and not a safe space to be vulnerable was shared by </w:t>
      </w:r>
      <w:r w:rsidR="3853A7E6" w:rsidRPr="7019BE38">
        <w:rPr>
          <w:rFonts w:ascii="Arial" w:hAnsi="Arial" w:cs="Arial"/>
        </w:rPr>
        <w:t>women</w:t>
      </w:r>
      <w:r w:rsidRPr="7019BE38">
        <w:rPr>
          <w:rFonts w:ascii="Arial" w:hAnsi="Arial" w:cs="Arial"/>
        </w:rPr>
        <w:t xml:space="preserve"> in this study. Dolly experienced this in her mother’s group where there was a lot of comparison between mothers and babies, </w:t>
      </w:r>
    </w:p>
    <w:p w14:paraId="2F8B58C2" w14:textId="77777777" w:rsidR="001B66C2" w:rsidRPr="005A16AF" w:rsidRDefault="001B66C2" w:rsidP="00AF4303">
      <w:pPr>
        <w:spacing w:line="240" w:lineRule="auto"/>
        <w:rPr>
          <w:rFonts w:ascii="Arial" w:hAnsi="Arial" w:cs="Arial"/>
          <w:i/>
          <w:iCs/>
        </w:rPr>
      </w:pPr>
      <w:r w:rsidRPr="005A16AF">
        <w:rPr>
          <w:rFonts w:ascii="Arial" w:hAnsi="Arial" w:cs="Arial"/>
          <w:i/>
          <w:iCs/>
        </w:rPr>
        <w:t xml:space="preserve">“You enter in this weird competition between mothers when you have a baby to see who the best mum is.” </w:t>
      </w:r>
    </w:p>
    <w:p w14:paraId="0FD8D82E" w14:textId="58AE8821" w:rsidR="001B66C2" w:rsidRPr="005A16AF" w:rsidRDefault="3C6C62DC" w:rsidP="00AF4303">
      <w:pPr>
        <w:spacing w:line="360" w:lineRule="auto"/>
        <w:rPr>
          <w:rFonts w:ascii="Arial" w:hAnsi="Arial" w:cs="Arial"/>
        </w:rPr>
      </w:pPr>
      <w:r w:rsidRPr="7019BE38">
        <w:rPr>
          <w:rFonts w:ascii="Arial" w:hAnsi="Arial" w:cs="Arial"/>
        </w:rPr>
        <w:t>Health care professionals</w:t>
      </w:r>
      <w:r w:rsidR="62492E06" w:rsidRPr="7019BE38">
        <w:rPr>
          <w:rFonts w:ascii="Arial" w:hAnsi="Arial" w:cs="Arial"/>
        </w:rPr>
        <w:t xml:space="preserve"> </w:t>
      </w:r>
      <w:r w:rsidR="19A25234" w:rsidRPr="7019BE38">
        <w:rPr>
          <w:rFonts w:ascii="Arial" w:hAnsi="Arial" w:cs="Arial"/>
        </w:rPr>
        <w:t xml:space="preserve">also had a huge influence on whether the </w:t>
      </w:r>
      <w:r w:rsidR="6479B567" w:rsidRPr="7019BE38">
        <w:rPr>
          <w:rFonts w:ascii="Arial" w:hAnsi="Arial" w:cs="Arial"/>
        </w:rPr>
        <w:t>women</w:t>
      </w:r>
      <w:r w:rsidR="62492E06" w:rsidRPr="7019BE38">
        <w:rPr>
          <w:rFonts w:ascii="Arial" w:hAnsi="Arial" w:cs="Arial"/>
        </w:rPr>
        <w:t xml:space="preserve"> </w:t>
      </w:r>
      <w:r w:rsidR="19A25234" w:rsidRPr="7019BE38">
        <w:rPr>
          <w:rFonts w:ascii="Arial" w:hAnsi="Arial" w:cs="Arial"/>
        </w:rPr>
        <w:t>would disclose their MMH concerns. Many of the women felt the pressure of not knowing what the HCP reaction w</w:t>
      </w:r>
      <w:r w:rsidR="0006634F">
        <w:rPr>
          <w:rFonts w:ascii="Arial" w:hAnsi="Arial" w:cs="Arial"/>
        </w:rPr>
        <w:t>ould</w:t>
      </w:r>
      <w:r w:rsidR="19A25234" w:rsidRPr="7019BE38">
        <w:rPr>
          <w:rFonts w:ascii="Arial" w:hAnsi="Arial" w:cs="Arial"/>
        </w:rPr>
        <w:t xml:space="preserve"> be if they shared their concerns over their mental health. Trish shared that when she would take her baby to the doctor, she would talk around the subject of mental health to see if this was a safe person to share her concerns with. Other </w:t>
      </w:r>
      <w:r w:rsidR="49097D1C" w:rsidRPr="7019BE38">
        <w:rPr>
          <w:rFonts w:ascii="Arial" w:hAnsi="Arial" w:cs="Arial"/>
        </w:rPr>
        <w:t>women</w:t>
      </w:r>
      <w:r w:rsidR="19A25234" w:rsidRPr="7019BE38">
        <w:rPr>
          <w:rFonts w:ascii="Arial" w:hAnsi="Arial" w:cs="Arial"/>
        </w:rPr>
        <w:t xml:space="preserve"> </w:t>
      </w:r>
      <w:r w:rsidR="106C1235" w:rsidRPr="7019BE38">
        <w:rPr>
          <w:rFonts w:ascii="Arial" w:hAnsi="Arial" w:cs="Arial"/>
        </w:rPr>
        <w:t xml:space="preserve">in the study </w:t>
      </w:r>
      <w:r w:rsidR="19A25234" w:rsidRPr="7019BE38">
        <w:rPr>
          <w:rFonts w:ascii="Arial" w:hAnsi="Arial" w:cs="Arial"/>
        </w:rPr>
        <w:t xml:space="preserve">felt dismissed or not heard by the HCP or felt that a blind eye was turned towards their MMH. </w:t>
      </w:r>
      <w:r w:rsidR="03E8E4E9" w:rsidRPr="7019BE38">
        <w:rPr>
          <w:rFonts w:ascii="Arial" w:hAnsi="Arial" w:cs="Arial"/>
        </w:rPr>
        <w:t xml:space="preserve">It appears that </w:t>
      </w:r>
      <w:r w:rsidR="7F46CB16" w:rsidRPr="7019BE38">
        <w:rPr>
          <w:rFonts w:ascii="Arial" w:hAnsi="Arial" w:cs="Arial"/>
        </w:rPr>
        <w:t>h</w:t>
      </w:r>
      <w:r w:rsidR="62492E06" w:rsidRPr="7019BE38">
        <w:rPr>
          <w:rFonts w:ascii="Arial" w:hAnsi="Arial" w:cs="Arial"/>
        </w:rPr>
        <w:t>aving</w:t>
      </w:r>
      <w:r w:rsidR="19A25234" w:rsidRPr="7019BE38">
        <w:rPr>
          <w:rFonts w:ascii="Arial" w:hAnsi="Arial" w:cs="Arial"/>
        </w:rPr>
        <w:t xml:space="preserve"> trusting relationships with HCP positively impacted the participants likelihood to disclose</w:t>
      </w:r>
      <w:r w:rsidR="1C6A2C23" w:rsidRPr="7019BE38">
        <w:rPr>
          <w:rFonts w:ascii="Arial" w:hAnsi="Arial" w:cs="Arial"/>
        </w:rPr>
        <w:t xml:space="preserve"> their mental health concerns</w:t>
      </w:r>
      <w:r w:rsidR="19A25234" w:rsidRPr="7019BE38">
        <w:rPr>
          <w:rFonts w:ascii="Arial" w:hAnsi="Arial" w:cs="Arial"/>
        </w:rPr>
        <w:t xml:space="preserve">. </w:t>
      </w:r>
    </w:p>
    <w:p w14:paraId="0CEA1E0D" w14:textId="7B4FD919" w:rsidR="001B66C2" w:rsidRPr="005A16AF" w:rsidRDefault="0006634F" w:rsidP="00AF4303">
      <w:pPr>
        <w:spacing w:line="360" w:lineRule="auto"/>
        <w:rPr>
          <w:rFonts w:ascii="Arial" w:hAnsi="Arial" w:cs="Arial"/>
        </w:rPr>
      </w:pPr>
      <w:r>
        <w:rPr>
          <w:rFonts w:ascii="Arial" w:hAnsi="Arial" w:cs="Arial"/>
        </w:rPr>
        <w:t>The subtheme of s</w:t>
      </w:r>
      <w:r w:rsidR="001B66C2" w:rsidRPr="005A16AF">
        <w:rPr>
          <w:rFonts w:ascii="Arial" w:hAnsi="Arial" w:cs="Arial"/>
        </w:rPr>
        <w:t>haring and validating experiences with others</w:t>
      </w:r>
      <w:r>
        <w:rPr>
          <w:rFonts w:ascii="Arial" w:hAnsi="Arial" w:cs="Arial"/>
        </w:rPr>
        <w:t>,</w:t>
      </w:r>
      <w:r w:rsidR="001B66C2" w:rsidRPr="005A16AF">
        <w:rPr>
          <w:rFonts w:ascii="Arial" w:hAnsi="Arial" w:cs="Arial"/>
        </w:rPr>
        <w:t xml:space="preserve"> and the importance of be</w:t>
      </w:r>
      <w:r>
        <w:rPr>
          <w:rFonts w:ascii="Arial" w:hAnsi="Arial" w:cs="Arial"/>
        </w:rPr>
        <w:t>i</w:t>
      </w:r>
      <w:r w:rsidR="001B66C2" w:rsidRPr="005A16AF">
        <w:rPr>
          <w:rFonts w:ascii="Arial" w:hAnsi="Arial" w:cs="Arial"/>
        </w:rPr>
        <w:t>ng part of a community or support network was valued by the participants and considered helpful to their MMH</w:t>
      </w:r>
      <w:r>
        <w:rPr>
          <w:rFonts w:ascii="Arial" w:hAnsi="Arial" w:cs="Arial"/>
        </w:rPr>
        <w:t xml:space="preserve">. </w:t>
      </w:r>
      <w:r w:rsidR="001B66C2" w:rsidRPr="005A16AF">
        <w:rPr>
          <w:rFonts w:ascii="Arial" w:hAnsi="Arial" w:cs="Arial"/>
        </w:rPr>
        <w:t xml:space="preserve">Several of the </w:t>
      </w:r>
      <w:r w:rsidR="1A6554F8" w:rsidRPr="3D082192">
        <w:rPr>
          <w:rFonts w:ascii="Arial" w:hAnsi="Arial" w:cs="Arial"/>
        </w:rPr>
        <w:t>women</w:t>
      </w:r>
      <w:r w:rsidR="001B66C2" w:rsidRPr="005A16AF">
        <w:rPr>
          <w:rFonts w:ascii="Arial" w:hAnsi="Arial" w:cs="Arial"/>
        </w:rPr>
        <w:t xml:space="preserve"> felt that sharing their MMH concerns with other women was important</w:t>
      </w:r>
      <w:r w:rsidR="00506311">
        <w:rPr>
          <w:rFonts w:ascii="Arial" w:hAnsi="Arial" w:cs="Arial"/>
        </w:rPr>
        <w:t>, Amy describes this need to share</w:t>
      </w:r>
      <w:r w:rsidR="001B66C2" w:rsidRPr="005A16AF">
        <w:rPr>
          <w:rFonts w:ascii="Arial" w:hAnsi="Arial" w:cs="Arial"/>
        </w:rPr>
        <w:t xml:space="preserve">, </w:t>
      </w:r>
    </w:p>
    <w:p w14:paraId="0C8F9B30" w14:textId="77777777" w:rsidR="001B66C2" w:rsidRPr="009338C3" w:rsidRDefault="001B66C2" w:rsidP="00AF4303">
      <w:pPr>
        <w:spacing w:line="240" w:lineRule="auto"/>
        <w:rPr>
          <w:rFonts w:ascii="Arial" w:hAnsi="Arial" w:cs="Arial"/>
          <w:i/>
          <w:iCs/>
        </w:rPr>
      </w:pPr>
      <w:r w:rsidRPr="009338C3">
        <w:rPr>
          <w:rFonts w:ascii="Arial" w:hAnsi="Arial" w:cs="Arial"/>
          <w:i/>
          <w:iCs/>
        </w:rPr>
        <w:t>"And then friends that are becoming new mums. Just to try, I don’t know, normalize it or try and help them to recognize the signs and acknowledge that it's really hard 'cause don’t know that is acknowledged enough either."</w:t>
      </w:r>
    </w:p>
    <w:p w14:paraId="7C413855" w14:textId="3ED9719E" w:rsidR="001B66C2" w:rsidRPr="005A16AF" w:rsidRDefault="001B66C2" w:rsidP="00AF4303">
      <w:pPr>
        <w:spacing w:line="360" w:lineRule="auto"/>
        <w:rPr>
          <w:rFonts w:ascii="Arial" w:hAnsi="Arial" w:cs="Arial"/>
        </w:rPr>
      </w:pPr>
      <w:r w:rsidRPr="005A16AF">
        <w:rPr>
          <w:rFonts w:ascii="Arial" w:hAnsi="Arial" w:cs="Arial"/>
        </w:rPr>
        <w:t>Dolly also felt the importance of sharing</w:t>
      </w:r>
      <w:r w:rsidR="00942F21">
        <w:rPr>
          <w:rFonts w:ascii="Arial" w:hAnsi="Arial" w:cs="Arial"/>
        </w:rPr>
        <w:t>,</w:t>
      </w:r>
    </w:p>
    <w:p w14:paraId="6D1B020C" w14:textId="77777777" w:rsidR="001B66C2" w:rsidRPr="009338C3" w:rsidRDefault="001B66C2" w:rsidP="00AF4303">
      <w:pPr>
        <w:spacing w:line="240" w:lineRule="auto"/>
        <w:rPr>
          <w:rFonts w:ascii="Arial" w:hAnsi="Arial" w:cs="Arial"/>
          <w:i/>
          <w:iCs/>
        </w:rPr>
      </w:pPr>
      <w:r w:rsidRPr="009338C3">
        <w:rPr>
          <w:rFonts w:ascii="Arial" w:hAnsi="Arial" w:cs="Arial"/>
          <w:i/>
          <w:iCs/>
        </w:rPr>
        <w:t>"I'll tell anyone, now at this point. What happened to me because it helps someone else, and it rings true. But it is my experience, and I'm no lesser of a person. And I think less women talk about it, because that's what they think that they will be a lesser person, or lesser mum and no new mum wants to feel it."</w:t>
      </w:r>
    </w:p>
    <w:p w14:paraId="0F2D2781" w14:textId="1A9BCCFD" w:rsidR="001B66C2" w:rsidRPr="009338C3" w:rsidRDefault="2D6D3299" w:rsidP="00AF4303">
      <w:pPr>
        <w:spacing w:line="360" w:lineRule="auto"/>
        <w:rPr>
          <w:rFonts w:ascii="Arial" w:hAnsi="Arial" w:cs="Arial"/>
          <w:u w:val="single"/>
        </w:rPr>
      </w:pPr>
      <w:r w:rsidRPr="7019BE38">
        <w:rPr>
          <w:rFonts w:ascii="Arial" w:hAnsi="Arial" w:cs="Arial"/>
        </w:rPr>
        <w:t xml:space="preserve">In addition, </w:t>
      </w:r>
      <w:r w:rsidR="18EFA18F" w:rsidRPr="7019BE38">
        <w:rPr>
          <w:rFonts w:ascii="Arial" w:hAnsi="Arial" w:cs="Arial"/>
        </w:rPr>
        <w:t>t</w:t>
      </w:r>
      <w:r w:rsidR="62492E06" w:rsidRPr="7019BE38">
        <w:rPr>
          <w:rFonts w:ascii="Arial" w:hAnsi="Arial" w:cs="Arial"/>
        </w:rPr>
        <w:t xml:space="preserve">he </w:t>
      </w:r>
      <w:r w:rsidR="69505C2F" w:rsidRPr="7019BE38">
        <w:rPr>
          <w:rFonts w:ascii="Arial" w:hAnsi="Arial" w:cs="Arial"/>
        </w:rPr>
        <w:t>women</w:t>
      </w:r>
      <w:r w:rsidR="19A25234" w:rsidRPr="7019BE38">
        <w:rPr>
          <w:rFonts w:ascii="Arial" w:hAnsi="Arial" w:cs="Arial"/>
        </w:rPr>
        <w:t xml:space="preserve"> reported having deeper friendships after their MMH conditions and being more selective with those that they spent time with.  </w:t>
      </w:r>
      <w:r w:rsidR="6CE08BD7" w:rsidRPr="7019BE38">
        <w:rPr>
          <w:rFonts w:ascii="Arial" w:hAnsi="Arial" w:cs="Arial"/>
        </w:rPr>
        <w:t xml:space="preserve">Interestingly, by sharing </w:t>
      </w:r>
      <w:r w:rsidR="6CE08BD7" w:rsidRPr="7019BE38">
        <w:rPr>
          <w:rFonts w:ascii="Arial" w:hAnsi="Arial" w:cs="Arial"/>
        </w:rPr>
        <w:lastRenderedPageBreak/>
        <w:t xml:space="preserve">experiences with others, the fear of MMH medication was also minimised for the women in the study. </w:t>
      </w:r>
    </w:p>
    <w:p w14:paraId="38796B14" w14:textId="3EA48EB1" w:rsidR="001B66C2" w:rsidRPr="009338C3" w:rsidRDefault="19A25234" w:rsidP="00E81CEE">
      <w:pPr>
        <w:pStyle w:val="Heading3"/>
      </w:pPr>
      <w:bookmarkStart w:id="63" w:name="_Toc150789142"/>
      <w:r w:rsidRPr="7019BE38">
        <w:t xml:space="preserve">Burden </w:t>
      </w:r>
      <w:r w:rsidR="4B5D35FE" w:rsidRPr="7019BE38">
        <w:t>carrying.</w:t>
      </w:r>
      <w:bookmarkEnd w:id="63"/>
    </w:p>
    <w:p w14:paraId="250DC345" w14:textId="4E73E232" w:rsidR="001B66C2" w:rsidRPr="009338C3" w:rsidRDefault="19A25234" w:rsidP="00AF4303">
      <w:pPr>
        <w:spacing w:line="360" w:lineRule="auto"/>
        <w:rPr>
          <w:rFonts w:ascii="Arial" w:hAnsi="Arial" w:cs="Arial"/>
          <w:i/>
          <w:iCs/>
        </w:rPr>
      </w:pPr>
      <w:r w:rsidRPr="7019BE38">
        <w:rPr>
          <w:rFonts w:ascii="Arial" w:hAnsi="Arial" w:cs="Arial"/>
        </w:rPr>
        <w:t xml:space="preserve">The women who participated in the study all felt the burden of their MMH condition. Many of them felt that they were perceived as a ‘bad mother’ for having a MMH condition </w:t>
      </w:r>
      <w:r w:rsidR="0006634F">
        <w:rPr>
          <w:rFonts w:ascii="Arial" w:hAnsi="Arial" w:cs="Arial"/>
        </w:rPr>
        <w:t>and this was acknowledged as a subtheme within the data</w:t>
      </w:r>
      <w:r w:rsidRPr="7019BE38">
        <w:rPr>
          <w:rFonts w:ascii="Arial" w:hAnsi="Arial" w:cs="Arial"/>
        </w:rPr>
        <w:t xml:space="preserve">. The </w:t>
      </w:r>
      <w:r w:rsidR="73A874AB" w:rsidRPr="7019BE38">
        <w:rPr>
          <w:rFonts w:ascii="Arial" w:hAnsi="Arial" w:cs="Arial"/>
        </w:rPr>
        <w:t>women</w:t>
      </w:r>
      <w:r w:rsidRPr="7019BE38">
        <w:rPr>
          <w:rFonts w:ascii="Arial" w:hAnsi="Arial" w:cs="Arial"/>
        </w:rPr>
        <w:t xml:space="preserve"> in this study felt they still had to present well in front of friends and family and not tell anyone about their MMH condition even if they wer</w:t>
      </w:r>
      <w:r w:rsidR="0006634F">
        <w:rPr>
          <w:rFonts w:ascii="Arial" w:hAnsi="Arial" w:cs="Arial"/>
        </w:rPr>
        <w:t>e not</w:t>
      </w:r>
      <w:r w:rsidRPr="7019BE38">
        <w:rPr>
          <w:rFonts w:ascii="Arial" w:hAnsi="Arial" w:cs="Arial"/>
        </w:rPr>
        <w:t xml:space="preserve"> feeling well. By presenting well it may make mother’s feel that they have some control in their lives. However, for Charlie her MMH condition meant being social and leaving her home was difficult </w:t>
      </w:r>
      <w:r w:rsidRPr="7019BE38">
        <w:rPr>
          <w:rFonts w:ascii="Arial" w:hAnsi="Arial" w:cs="Arial"/>
          <w:i/>
          <w:iCs/>
        </w:rPr>
        <w:t xml:space="preserve">"I isolated myself. I wasn't in a mental health position to be social."  </w:t>
      </w:r>
    </w:p>
    <w:p w14:paraId="1C090237" w14:textId="1F8BE97B" w:rsidR="001B66C2" w:rsidRPr="005A16AF" w:rsidRDefault="001B66C2" w:rsidP="00AF4303">
      <w:pPr>
        <w:spacing w:line="360" w:lineRule="auto"/>
        <w:rPr>
          <w:rFonts w:ascii="Arial" w:hAnsi="Arial" w:cs="Arial"/>
        </w:rPr>
      </w:pPr>
      <w:r w:rsidRPr="005A16AF">
        <w:rPr>
          <w:rFonts w:ascii="Arial" w:hAnsi="Arial" w:cs="Arial"/>
        </w:rPr>
        <w:t>Many of the women felt some element of self-blame for their MMH condition.</w:t>
      </w:r>
      <w:r w:rsidR="00841304">
        <w:rPr>
          <w:rFonts w:ascii="Arial" w:hAnsi="Arial" w:cs="Arial"/>
        </w:rPr>
        <w:t xml:space="preserve"> This subtheme of self-blame was acknowledged as part of burden carrying.</w:t>
      </w:r>
      <w:r w:rsidRPr="005A16AF">
        <w:rPr>
          <w:rFonts w:ascii="Arial" w:hAnsi="Arial" w:cs="Arial"/>
        </w:rPr>
        <w:t xml:space="preserve"> Amy felt a sense of responsibility for her MMH condition </w:t>
      </w:r>
      <w:r w:rsidRPr="009338C3">
        <w:rPr>
          <w:rFonts w:ascii="Arial" w:hAnsi="Arial" w:cs="Arial"/>
          <w:i/>
          <w:iCs/>
        </w:rPr>
        <w:t>"It's my fault that I feel like this.”</w:t>
      </w:r>
      <w:r w:rsidRPr="005A16AF">
        <w:rPr>
          <w:rFonts w:ascii="Arial" w:hAnsi="Arial" w:cs="Arial"/>
        </w:rPr>
        <w:t xml:space="preserve"> Carrying the burden of her MMH condition while having a new baby and navigating motherhood was challenging for Dolly,</w:t>
      </w:r>
    </w:p>
    <w:p w14:paraId="20A6AAC9" w14:textId="77777777" w:rsidR="001B66C2" w:rsidRPr="009338C3" w:rsidRDefault="001B66C2" w:rsidP="00AF4303">
      <w:pPr>
        <w:spacing w:line="240" w:lineRule="auto"/>
        <w:rPr>
          <w:rFonts w:ascii="Arial" w:hAnsi="Arial" w:cs="Arial"/>
          <w:i/>
          <w:iCs/>
        </w:rPr>
      </w:pPr>
      <w:r w:rsidRPr="009338C3">
        <w:rPr>
          <w:rFonts w:ascii="Arial" w:hAnsi="Arial" w:cs="Arial"/>
          <w:i/>
          <w:iCs/>
        </w:rPr>
        <w:t xml:space="preserve"> "Because the first time round I'm like, you kind of just tell yourself, well, this is just a baby. Like this is how they are or yeah, it's just motherhood. Like why would I ask for help? I'm supposed to be able to cope with this." </w:t>
      </w:r>
    </w:p>
    <w:p w14:paraId="34F29A57" w14:textId="77777777" w:rsidR="001B66C2" w:rsidRPr="005A16AF" w:rsidRDefault="001B66C2" w:rsidP="00AF4303">
      <w:pPr>
        <w:spacing w:line="360" w:lineRule="auto"/>
        <w:rPr>
          <w:rFonts w:ascii="Arial" w:hAnsi="Arial" w:cs="Arial"/>
        </w:rPr>
      </w:pPr>
      <w:r w:rsidRPr="005A16AF">
        <w:rPr>
          <w:rFonts w:ascii="Arial" w:hAnsi="Arial" w:cs="Arial"/>
        </w:rPr>
        <w:t>The feeling of being overwhelmed was also felt by Kate who struggled with her MMH with her new babies,</w:t>
      </w:r>
    </w:p>
    <w:p w14:paraId="5A17D3B8" w14:textId="77777777" w:rsidR="001B66C2" w:rsidRPr="009338C3" w:rsidRDefault="001B66C2" w:rsidP="00AF4303">
      <w:pPr>
        <w:spacing w:line="240" w:lineRule="auto"/>
        <w:rPr>
          <w:rFonts w:ascii="Arial" w:hAnsi="Arial" w:cs="Arial"/>
          <w:i/>
          <w:iCs/>
        </w:rPr>
      </w:pPr>
      <w:r w:rsidRPr="009338C3">
        <w:rPr>
          <w:rFonts w:ascii="Arial" w:hAnsi="Arial" w:cs="Arial"/>
          <w:i/>
          <w:iCs/>
        </w:rPr>
        <w:t xml:space="preserve"> " Parenting is not easy, for anyone whether you struggle with mental health or not. Just to add that on top of it, just makes everything just unmanageable. Makes it feel impossible." </w:t>
      </w:r>
    </w:p>
    <w:p w14:paraId="7DB902D5" w14:textId="3DAE9014" w:rsidR="009338C3" w:rsidRDefault="001B66C2" w:rsidP="00AF4303">
      <w:pPr>
        <w:spacing w:line="360" w:lineRule="auto"/>
        <w:rPr>
          <w:rFonts w:ascii="Arial" w:hAnsi="Arial" w:cs="Arial"/>
        </w:rPr>
      </w:pPr>
      <w:r w:rsidRPr="005A16AF">
        <w:rPr>
          <w:rFonts w:ascii="Arial" w:hAnsi="Arial" w:cs="Arial"/>
        </w:rPr>
        <w:t>Amy felt like this also</w:t>
      </w:r>
      <w:r w:rsidR="009338C3">
        <w:rPr>
          <w:rFonts w:ascii="Arial" w:hAnsi="Arial" w:cs="Arial"/>
        </w:rPr>
        <w:t>,</w:t>
      </w:r>
      <w:r w:rsidRPr="005A16AF">
        <w:rPr>
          <w:rFonts w:ascii="Arial" w:hAnsi="Arial" w:cs="Arial"/>
        </w:rPr>
        <w:t xml:space="preserve"> </w:t>
      </w:r>
    </w:p>
    <w:p w14:paraId="5F222B0F" w14:textId="501CD8E1" w:rsidR="001B66C2" w:rsidRPr="009338C3" w:rsidRDefault="001B66C2" w:rsidP="00AF4303">
      <w:pPr>
        <w:spacing w:line="240" w:lineRule="auto"/>
        <w:rPr>
          <w:rFonts w:ascii="Arial" w:hAnsi="Arial" w:cs="Arial"/>
          <w:i/>
          <w:iCs/>
        </w:rPr>
      </w:pPr>
      <w:r w:rsidRPr="009338C3">
        <w:rPr>
          <w:rFonts w:ascii="Arial" w:hAnsi="Arial" w:cs="Arial"/>
          <w:i/>
          <w:iCs/>
        </w:rPr>
        <w:t xml:space="preserve">"… it effects everything you think it will and more, it’s an overwhelming shift. And even for me the wave of the depression and how heavy that is and how consuming it can be as well.” </w:t>
      </w:r>
    </w:p>
    <w:p w14:paraId="3CDAC9E6" w14:textId="3BEBE416" w:rsidR="001B66C2" w:rsidRPr="009338C3" w:rsidRDefault="001B66C2" w:rsidP="00AF4303">
      <w:pPr>
        <w:spacing w:line="360" w:lineRule="auto"/>
        <w:rPr>
          <w:rFonts w:ascii="Arial" w:hAnsi="Arial" w:cs="Arial"/>
          <w:i/>
          <w:iCs/>
        </w:rPr>
      </w:pPr>
      <w:r w:rsidRPr="005A16AF">
        <w:rPr>
          <w:rFonts w:ascii="Arial" w:hAnsi="Arial" w:cs="Arial"/>
        </w:rPr>
        <w:t xml:space="preserve">Charlie blamed herself for the delay in bonding with her child due to her mental health </w:t>
      </w:r>
      <w:r w:rsidR="00841304">
        <w:rPr>
          <w:rFonts w:ascii="Arial" w:hAnsi="Arial" w:cs="Arial"/>
        </w:rPr>
        <w:t xml:space="preserve">condition </w:t>
      </w:r>
      <w:r w:rsidRPr="009338C3">
        <w:rPr>
          <w:rFonts w:ascii="Arial" w:hAnsi="Arial" w:cs="Arial"/>
          <w:i/>
          <w:iCs/>
        </w:rPr>
        <w:t xml:space="preserve">“My child didn’t like me or want to be around me.” </w:t>
      </w:r>
    </w:p>
    <w:p w14:paraId="3080422A" w14:textId="77777777" w:rsidR="001B66C2" w:rsidRPr="005A16AF" w:rsidRDefault="001B66C2" w:rsidP="00AF4303">
      <w:pPr>
        <w:spacing w:line="360" w:lineRule="auto"/>
        <w:rPr>
          <w:rFonts w:ascii="Arial" w:hAnsi="Arial" w:cs="Arial"/>
        </w:rPr>
      </w:pPr>
      <w:r w:rsidRPr="005A16AF">
        <w:rPr>
          <w:rFonts w:ascii="Arial" w:hAnsi="Arial" w:cs="Arial"/>
        </w:rPr>
        <w:t xml:space="preserve">Questioning her decision to become a mother because of the burden of her MMH condition was shared by Kate, </w:t>
      </w:r>
    </w:p>
    <w:p w14:paraId="43771548" w14:textId="77777777" w:rsidR="001B66C2" w:rsidRPr="009338C3" w:rsidRDefault="001B66C2" w:rsidP="00AF4303">
      <w:pPr>
        <w:spacing w:line="240" w:lineRule="auto"/>
        <w:rPr>
          <w:rFonts w:ascii="Arial" w:hAnsi="Arial" w:cs="Arial"/>
          <w:i/>
          <w:iCs/>
        </w:rPr>
      </w:pPr>
      <w:r w:rsidRPr="009338C3">
        <w:rPr>
          <w:rFonts w:ascii="Arial" w:hAnsi="Arial" w:cs="Arial"/>
          <w:i/>
          <w:iCs/>
        </w:rPr>
        <w:t xml:space="preserve">"You just can't get your head above water. You do feel like Oh, have I made the wrong choice? Or should I not have become a mum. This is not for me. Is this what my life is like now? Have I just ruined everything? Am I the right mum for these babies?" </w:t>
      </w:r>
    </w:p>
    <w:p w14:paraId="066DD93F" w14:textId="510A3EDD" w:rsidR="009338C3" w:rsidRDefault="001B66C2" w:rsidP="00AF4303">
      <w:pPr>
        <w:spacing w:line="360" w:lineRule="auto"/>
        <w:rPr>
          <w:rFonts w:ascii="Arial" w:hAnsi="Arial" w:cs="Arial"/>
        </w:rPr>
      </w:pPr>
      <w:r w:rsidRPr="005A16AF">
        <w:rPr>
          <w:rFonts w:ascii="Arial" w:hAnsi="Arial" w:cs="Arial"/>
        </w:rPr>
        <w:t xml:space="preserve">Not burdening support people was also felt by many of the </w:t>
      </w:r>
      <w:r w:rsidR="45FAA4EE" w:rsidRPr="3D082192">
        <w:rPr>
          <w:rFonts w:ascii="Arial" w:hAnsi="Arial" w:cs="Arial"/>
        </w:rPr>
        <w:t>women</w:t>
      </w:r>
      <w:r w:rsidR="32C19576" w:rsidRPr="3D082192">
        <w:rPr>
          <w:rFonts w:ascii="Arial" w:hAnsi="Arial" w:cs="Arial"/>
        </w:rPr>
        <w:t>.</w:t>
      </w:r>
      <w:r w:rsidRPr="005A16AF">
        <w:rPr>
          <w:rFonts w:ascii="Arial" w:hAnsi="Arial" w:cs="Arial"/>
        </w:rPr>
        <w:t xml:space="preserve"> Sophie </w:t>
      </w:r>
      <w:r w:rsidR="7B1DF7AD" w:rsidRPr="3D082192">
        <w:rPr>
          <w:rFonts w:ascii="Arial" w:hAnsi="Arial" w:cs="Arial"/>
        </w:rPr>
        <w:t>describes</w:t>
      </w:r>
      <w:r w:rsidR="32C19576" w:rsidRPr="3D082192">
        <w:rPr>
          <w:rFonts w:ascii="Arial" w:hAnsi="Arial" w:cs="Arial"/>
        </w:rPr>
        <w:t xml:space="preserve">, </w:t>
      </w:r>
    </w:p>
    <w:p w14:paraId="475CBD2F" w14:textId="77777777" w:rsidR="009338C3" w:rsidRPr="009338C3" w:rsidRDefault="001B66C2" w:rsidP="00AF4303">
      <w:pPr>
        <w:spacing w:line="240" w:lineRule="auto"/>
        <w:rPr>
          <w:rFonts w:ascii="Arial" w:hAnsi="Arial" w:cs="Arial"/>
          <w:i/>
          <w:iCs/>
        </w:rPr>
      </w:pPr>
      <w:r w:rsidRPr="009338C3">
        <w:rPr>
          <w:rFonts w:ascii="Arial" w:hAnsi="Arial" w:cs="Arial"/>
          <w:i/>
          <w:iCs/>
        </w:rPr>
        <w:lastRenderedPageBreak/>
        <w:t>"It's not fair to talk to my husband about it... like someone doesn't want to hear your issues all the time."</w:t>
      </w:r>
    </w:p>
    <w:p w14:paraId="4A7844B2" w14:textId="04D75082" w:rsidR="001B66C2" w:rsidRPr="005A16AF" w:rsidRDefault="317AB09F" w:rsidP="00AF4303">
      <w:pPr>
        <w:spacing w:line="360" w:lineRule="auto"/>
        <w:rPr>
          <w:rFonts w:ascii="Arial" w:hAnsi="Arial" w:cs="Arial"/>
        </w:rPr>
      </w:pPr>
      <w:r w:rsidRPr="70E4C271">
        <w:rPr>
          <w:rFonts w:ascii="Arial" w:hAnsi="Arial" w:cs="Arial"/>
        </w:rPr>
        <w:t xml:space="preserve"> This was shared by other women who didn’t want to share their condition with family or friends as they didn’t want to burden them. However, due to feeling the burden</w:t>
      </w:r>
      <w:r w:rsidR="55269D92" w:rsidRPr="70E4C271">
        <w:rPr>
          <w:rFonts w:ascii="Arial" w:hAnsi="Arial" w:cs="Arial"/>
        </w:rPr>
        <w:t xml:space="preserve"> </w:t>
      </w:r>
      <w:r w:rsidRPr="70E4C271">
        <w:rPr>
          <w:rFonts w:ascii="Arial" w:hAnsi="Arial" w:cs="Arial"/>
        </w:rPr>
        <w:t xml:space="preserve">of their MMH condition it was suggested by many of the participants that having others advocate for your mental health and accessing support was of upmost importance. </w:t>
      </w:r>
      <w:r w:rsidR="74058055" w:rsidRPr="70E4C271">
        <w:rPr>
          <w:rFonts w:ascii="Arial" w:hAnsi="Arial" w:cs="Arial"/>
        </w:rPr>
        <w:t>A support person</w:t>
      </w:r>
      <w:r w:rsidR="33638A10" w:rsidRPr="70E4C271">
        <w:rPr>
          <w:rFonts w:ascii="Arial" w:hAnsi="Arial" w:cs="Arial"/>
        </w:rPr>
        <w:t>/people</w:t>
      </w:r>
      <w:r w:rsidR="74058055" w:rsidRPr="70E4C271">
        <w:rPr>
          <w:rFonts w:ascii="Arial" w:hAnsi="Arial" w:cs="Arial"/>
        </w:rPr>
        <w:t xml:space="preserve"> to advocate for care was a subtheme within this data and was valued by the women in this study. </w:t>
      </w:r>
      <w:r w:rsidRPr="70E4C271">
        <w:rPr>
          <w:rFonts w:ascii="Arial" w:hAnsi="Arial" w:cs="Arial"/>
        </w:rPr>
        <w:t>Charlie valued her MMH support worker and husband advocating for her,</w:t>
      </w:r>
    </w:p>
    <w:p w14:paraId="02F03CD4" w14:textId="652877DF" w:rsidR="001B66C2" w:rsidRPr="009338C3" w:rsidRDefault="001B66C2" w:rsidP="00AF4303">
      <w:pPr>
        <w:spacing w:line="240" w:lineRule="auto"/>
        <w:rPr>
          <w:rFonts w:ascii="Arial" w:hAnsi="Arial" w:cs="Arial"/>
          <w:i/>
          <w:iCs/>
        </w:rPr>
      </w:pPr>
      <w:r w:rsidRPr="009338C3">
        <w:rPr>
          <w:rFonts w:ascii="Arial" w:hAnsi="Arial" w:cs="Arial"/>
          <w:i/>
          <w:iCs/>
        </w:rPr>
        <w:t xml:space="preserve"> "Even things like you know, making appointments to the doctor, and the doctor knowing what it was that the appointment was for was incredibly helpful. I don't think I would have gone because just simple things like making an appointment, it was just too much for me.</w:t>
      </w:r>
      <w:r w:rsidR="009338C3">
        <w:rPr>
          <w:rFonts w:ascii="Arial" w:hAnsi="Arial" w:cs="Arial"/>
          <w:i/>
          <w:iCs/>
        </w:rPr>
        <w:t>”</w:t>
      </w:r>
    </w:p>
    <w:p w14:paraId="555A5486" w14:textId="761BDC2F" w:rsidR="001B66C2" w:rsidRPr="005A16AF" w:rsidRDefault="001B66C2" w:rsidP="00AF4303">
      <w:pPr>
        <w:spacing w:line="360" w:lineRule="auto"/>
        <w:rPr>
          <w:rFonts w:ascii="Arial" w:hAnsi="Arial" w:cs="Arial"/>
        </w:rPr>
      </w:pPr>
      <w:r w:rsidRPr="005A16AF">
        <w:rPr>
          <w:rFonts w:ascii="Arial" w:hAnsi="Arial" w:cs="Arial"/>
        </w:rPr>
        <w:t xml:space="preserve">It was important for the women that someone knew about what was going on with their mental health to ensure their wellness and safety. </w:t>
      </w:r>
    </w:p>
    <w:p w14:paraId="05698BC7" w14:textId="78A59BC9" w:rsidR="001B66C2" w:rsidRPr="0056183A" w:rsidRDefault="001B66C2" w:rsidP="00E81CEE">
      <w:pPr>
        <w:pStyle w:val="Heading3"/>
      </w:pPr>
      <w:bookmarkStart w:id="64" w:name="_Toc150789143"/>
      <w:r w:rsidRPr="0056183A">
        <w:t>Logistics of access</w:t>
      </w:r>
      <w:bookmarkEnd w:id="64"/>
    </w:p>
    <w:p w14:paraId="3D23F569" w14:textId="6B3DC299" w:rsidR="001B66C2" w:rsidRPr="005A16AF" w:rsidRDefault="317AB09F" w:rsidP="734BFC9A">
      <w:pPr>
        <w:spacing w:line="360" w:lineRule="auto"/>
        <w:rPr>
          <w:rFonts w:ascii="Arial" w:hAnsi="Arial" w:cs="Arial"/>
        </w:rPr>
      </w:pPr>
      <w:r w:rsidRPr="70E4C271">
        <w:rPr>
          <w:rFonts w:ascii="Arial" w:hAnsi="Arial" w:cs="Arial"/>
        </w:rPr>
        <w:t xml:space="preserve">There were many logistics that impacted accessing support for the participants in this study. The impact of education </w:t>
      </w:r>
      <w:r w:rsidR="74058055" w:rsidRPr="70E4C271">
        <w:rPr>
          <w:rFonts w:ascii="Arial" w:hAnsi="Arial" w:cs="Arial"/>
        </w:rPr>
        <w:t xml:space="preserve">was identified as an important subtheme. This education could be </w:t>
      </w:r>
      <w:r w:rsidRPr="70E4C271">
        <w:rPr>
          <w:rFonts w:ascii="Arial" w:hAnsi="Arial" w:cs="Arial"/>
        </w:rPr>
        <w:t xml:space="preserve">from midwives, other HCPs, </w:t>
      </w:r>
      <w:r w:rsidR="74058055" w:rsidRPr="70E4C271">
        <w:rPr>
          <w:rFonts w:ascii="Arial" w:hAnsi="Arial" w:cs="Arial"/>
        </w:rPr>
        <w:t>or</w:t>
      </w:r>
      <w:r w:rsidRPr="70E4C271">
        <w:rPr>
          <w:rFonts w:ascii="Arial" w:hAnsi="Arial" w:cs="Arial"/>
        </w:rPr>
        <w:t xml:space="preserve"> antenatal childbirth educators </w:t>
      </w:r>
      <w:r w:rsidR="74058055" w:rsidRPr="70E4C271">
        <w:rPr>
          <w:rFonts w:ascii="Arial" w:hAnsi="Arial" w:cs="Arial"/>
        </w:rPr>
        <w:t xml:space="preserve">and this impacted the </w:t>
      </w:r>
      <w:r w:rsidRPr="70E4C271">
        <w:rPr>
          <w:rFonts w:ascii="Arial" w:hAnsi="Arial" w:cs="Arial"/>
        </w:rPr>
        <w:t xml:space="preserve">logistic of access for the participants. The participants in the study felt that they </w:t>
      </w:r>
      <w:r w:rsidR="1F63C9B1" w:rsidRPr="70E4C271">
        <w:rPr>
          <w:rFonts w:ascii="Arial" w:hAnsi="Arial" w:cs="Arial"/>
        </w:rPr>
        <w:t xml:space="preserve">had </w:t>
      </w:r>
      <w:r w:rsidR="1F63C9B1" w:rsidRPr="70E4C271">
        <w:rPr>
          <w:rFonts w:ascii="Arial" w:eastAsia="Arial" w:hAnsi="Arial" w:cs="Arial"/>
        </w:rPr>
        <w:t xml:space="preserve">not </w:t>
      </w:r>
      <w:r w:rsidRPr="70E4C271">
        <w:rPr>
          <w:rFonts w:ascii="Arial" w:hAnsi="Arial" w:cs="Arial"/>
        </w:rPr>
        <w:t>been provided any or enough information about MMH conditions, what to look for and how to access support if they needed it. Trish shared</w:t>
      </w:r>
      <w:r w:rsidR="568958CD" w:rsidRPr="70E4C271">
        <w:rPr>
          <w:rFonts w:ascii="Arial" w:hAnsi="Arial" w:cs="Arial"/>
        </w:rPr>
        <w:t>,</w:t>
      </w:r>
      <w:r w:rsidRPr="70E4C271">
        <w:rPr>
          <w:rFonts w:ascii="Arial" w:hAnsi="Arial" w:cs="Arial"/>
        </w:rPr>
        <w:t xml:space="preserve"> </w:t>
      </w:r>
      <w:r w:rsidR="2A595E64" w:rsidRPr="70E4C271">
        <w:rPr>
          <w:rFonts w:ascii="Arial" w:hAnsi="Arial" w:cs="Arial"/>
        </w:rPr>
        <w:t xml:space="preserve">  </w:t>
      </w:r>
    </w:p>
    <w:p w14:paraId="278A85C0" w14:textId="77777777" w:rsidR="001B66C2" w:rsidRPr="0056183A" w:rsidRDefault="001B66C2" w:rsidP="00AF4303">
      <w:pPr>
        <w:spacing w:line="240" w:lineRule="auto"/>
        <w:rPr>
          <w:rFonts w:ascii="Arial" w:hAnsi="Arial" w:cs="Arial"/>
          <w:i/>
          <w:iCs/>
        </w:rPr>
      </w:pPr>
      <w:r w:rsidRPr="0056183A">
        <w:rPr>
          <w:rFonts w:ascii="Arial" w:hAnsi="Arial" w:cs="Arial"/>
          <w:i/>
          <w:iCs/>
        </w:rPr>
        <w:t xml:space="preserve"> “I did not realize how common it was…I think we were told maybe 1 in 10 (get a MMH condition), you're like, oh yeah, there’s someone in this room but it won’t be me.”</w:t>
      </w:r>
    </w:p>
    <w:p w14:paraId="0839F0F8" w14:textId="05448329" w:rsidR="001B66C2" w:rsidRPr="005A16AF" w:rsidRDefault="001B66C2" w:rsidP="00AF4303">
      <w:pPr>
        <w:spacing w:line="360" w:lineRule="auto"/>
        <w:rPr>
          <w:rFonts w:ascii="Arial" w:hAnsi="Arial" w:cs="Arial"/>
        </w:rPr>
      </w:pPr>
      <w:r w:rsidRPr="005A16AF">
        <w:rPr>
          <w:rFonts w:ascii="Arial" w:hAnsi="Arial" w:cs="Arial"/>
        </w:rPr>
        <w:t xml:space="preserve">Kate </w:t>
      </w:r>
      <w:r w:rsidR="00776436">
        <w:rPr>
          <w:rFonts w:ascii="Arial" w:hAnsi="Arial" w:cs="Arial"/>
        </w:rPr>
        <w:t xml:space="preserve">describes how she </w:t>
      </w:r>
      <w:r w:rsidRPr="005A16AF">
        <w:rPr>
          <w:rFonts w:ascii="Arial" w:hAnsi="Arial" w:cs="Arial"/>
        </w:rPr>
        <w:t>was not provided with any information about MMH services,</w:t>
      </w:r>
    </w:p>
    <w:p w14:paraId="31DE01E2" w14:textId="77777777" w:rsidR="001B66C2" w:rsidRPr="0056183A" w:rsidRDefault="001B66C2" w:rsidP="00AF4303">
      <w:pPr>
        <w:spacing w:line="240" w:lineRule="auto"/>
        <w:rPr>
          <w:rFonts w:ascii="Arial" w:hAnsi="Arial" w:cs="Arial"/>
          <w:i/>
          <w:iCs/>
        </w:rPr>
      </w:pPr>
      <w:r w:rsidRPr="0056183A">
        <w:rPr>
          <w:rFonts w:ascii="Arial" w:hAnsi="Arial" w:cs="Arial"/>
          <w:i/>
          <w:iCs/>
        </w:rPr>
        <w:t>"I'd heard about post-natal depression before... it's kind of different when you're in it yourself... you don't have the capacity to figure out how to access services."</w:t>
      </w:r>
    </w:p>
    <w:p w14:paraId="34377790" w14:textId="51C3EA21" w:rsidR="001B66C2" w:rsidRPr="005A16AF" w:rsidRDefault="35991502" w:rsidP="00AF4303">
      <w:pPr>
        <w:spacing w:line="360" w:lineRule="auto"/>
        <w:rPr>
          <w:rFonts w:ascii="Arial" w:hAnsi="Arial" w:cs="Arial"/>
        </w:rPr>
      </w:pPr>
      <w:r w:rsidRPr="7019BE38">
        <w:rPr>
          <w:rFonts w:ascii="Arial" w:hAnsi="Arial" w:cs="Arial"/>
        </w:rPr>
        <w:t>For Kate</w:t>
      </w:r>
      <w:r w:rsidR="6253434E" w:rsidRPr="7019BE38">
        <w:rPr>
          <w:rFonts w:ascii="Arial" w:hAnsi="Arial" w:cs="Arial"/>
        </w:rPr>
        <w:t xml:space="preserve"> early targeted</w:t>
      </w:r>
      <w:r w:rsidRPr="7019BE38">
        <w:rPr>
          <w:rFonts w:ascii="Arial" w:hAnsi="Arial" w:cs="Arial"/>
        </w:rPr>
        <w:t xml:space="preserve"> </w:t>
      </w:r>
      <w:r w:rsidR="331CD2D9" w:rsidRPr="7019BE38">
        <w:rPr>
          <w:rFonts w:ascii="Arial" w:hAnsi="Arial" w:cs="Arial"/>
        </w:rPr>
        <w:t>screening</w:t>
      </w:r>
      <w:r w:rsidRPr="7019BE38">
        <w:rPr>
          <w:rFonts w:ascii="Arial" w:hAnsi="Arial" w:cs="Arial"/>
        </w:rPr>
        <w:t xml:space="preserve"> was lacking </w:t>
      </w:r>
      <w:r w:rsidR="331CD2D9" w:rsidRPr="7019BE38">
        <w:rPr>
          <w:rFonts w:ascii="Arial" w:hAnsi="Arial" w:cs="Arial"/>
        </w:rPr>
        <w:t xml:space="preserve">that </w:t>
      </w:r>
      <w:r w:rsidR="48DBCCD4" w:rsidRPr="7019BE38">
        <w:rPr>
          <w:rFonts w:ascii="Arial" w:hAnsi="Arial" w:cs="Arial"/>
        </w:rPr>
        <w:t xml:space="preserve">delayed </w:t>
      </w:r>
      <w:r w:rsidR="19A25234" w:rsidRPr="7019BE38">
        <w:rPr>
          <w:rFonts w:ascii="Arial" w:hAnsi="Arial" w:cs="Arial"/>
        </w:rPr>
        <w:t>support for her mental health</w:t>
      </w:r>
      <w:r w:rsidR="6253434E" w:rsidRPr="7019BE38">
        <w:rPr>
          <w:rFonts w:ascii="Arial" w:hAnsi="Arial" w:cs="Arial"/>
        </w:rPr>
        <w:t xml:space="preserve"> concerns</w:t>
      </w:r>
      <w:r w:rsidR="19A25234" w:rsidRPr="7019BE38">
        <w:rPr>
          <w:rFonts w:ascii="Arial" w:hAnsi="Arial" w:cs="Arial"/>
        </w:rPr>
        <w:t>,</w:t>
      </w:r>
    </w:p>
    <w:p w14:paraId="4EF2AFD2" w14:textId="77777777" w:rsidR="001B66C2" w:rsidRPr="0056183A" w:rsidRDefault="19A25234" w:rsidP="00AF4303">
      <w:pPr>
        <w:spacing w:line="240" w:lineRule="auto"/>
        <w:rPr>
          <w:rFonts w:ascii="Arial" w:hAnsi="Arial" w:cs="Arial"/>
          <w:i/>
          <w:iCs/>
        </w:rPr>
      </w:pPr>
      <w:r w:rsidRPr="7019BE38">
        <w:rPr>
          <w:rFonts w:ascii="Arial" w:hAnsi="Arial" w:cs="Arial"/>
          <w:i/>
          <w:iCs/>
        </w:rPr>
        <w:t xml:space="preserve">"Earlier more proactive screening, make it routine. So that the midwife doesn't have to think about it, it's just part of the check list." She continued to say "I think if I'd asked my midwife to refer me or to do something, then she probably would have. But again, we don't know, we just think it's our new normal..." </w:t>
      </w:r>
    </w:p>
    <w:p w14:paraId="61E5CEC1" w14:textId="7D863CE8" w:rsidR="0096493C" w:rsidRDefault="19A25234" w:rsidP="00AF4303">
      <w:pPr>
        <w:spacing w:line="360" w:lineRule="auto"/>
        <w:rPr>
          <w:rFonts w:ascii="Arial" w:hAnsi="Arial" w:cs="Arial"/>
        </w:rPr>
      </w:pPr>
      <w:r w:rsidRPr="7019BE38">
        <w:rPr>
          <w:rFonts w:ascii="Arial" w:hAnsi="Arial" w:cs="Arial"/>
        </w:rPr>
        <w:t>Another logistic the participants in this study had to navigate was barriers to accessing services</w:t>
      </w:r>
      <w:r w:rsidR="7204C65A" w:rsidRPr="7019BE38">
        <w:rPr>
          <w:rFonts w:ascii="Arial" w:hAnsi="Arial" w:cs="Arial"/>
        </w:rPr>
        <w:t>,</w:t>
      </w:r>
      <w:r w:rsidRPr="7019BE38">
        <w:rPr>
          <w:rFonts w:ascii="Arial" w:hAnsi="Arial" w:cs="Arial"/>
        </w:rPr>
        <w:t xml:space="preserve"> such as the waitlist to access services</w:t>
      </w:r>
      <w:r w:rsidR="00841304">
        <w:rPr>
          <w:rFonts w:ascii="Arial" w:hAnsi="Arial" w:cs="Arial"/>
        </w:rPr>
        <w:t>. The barrier of accessing services was another subtheme within the data.</w:t>
      </w:r>
      <w:r w:rsidRPr="7019BE38">
        <w:rPr>
          <w:rFonts w:ascii="Arial" w:hAnsi="Arial" w:cs="Arial"/>
        </w:rPr>
        <w:t xml:space="preserve"> Roxanne felt she had waited until the last moment to ask for help with her mental health </w:t>
      </w:r>
      <w:r w:rsidR="7FA0D05C" w:rsidRPr="7019BE38">
        <w:rPr>
          <w:rFonts w:ascii="Arial" w:hAnsi="Arial" w:cs="Arial"/>
        </w:rPr>
        <w:t xml:space="preserve">only to be defeated </w:t>
      </w:r>
      <w:r w:rsidRPr="7019BE38">
        <w:rPr>
          <w:rFonts w:ascii="Arial" w:hAnsi="Arial" w:cs="Arial"/>
        </w:rPr>
        <w:t>when she found out the waiting list was several months long</w:t>
      </w:r>
      <w:r w:rsidR="7FA0D05C" w:rsidRPr="7019BE38">
        <w:rPr>
          <w:rFonts w:ascii="Arial" w:hAnsi="Arial" w:cs="Arial"/>
        </w:rPr>
        <w:t xml:space="preserve">. </w:t>
      </w:r>
      <w:r w:rsidRPr="7019BE38">
        <w:rPr>
          <w:rFonts w:ascii="Arial" w:hAnsi="Arial" w:cs="Arial"/>
          <w:i/>
          <w:iCs/>
        </w:rPr>
        <w:t xml:space="preserve">“Two months... is a long time in a baby’s life… and the </w:t>
      </w:r>
      <w:r w:rsidRPr="7019BE38">
        <w:rPr>
          <w:rFonts w:ascii="Arial" w:hAnsi="Arial" w:cs="Arial"/>
          <w:i/>
          <w:iCs/>
        </w:rPr>
        <w:lastRenderedPageBreak/>
        <w:t>days feel very long.”</w:t>
      </w:r>
      <w:r w:rsidRPr="7019BE38">
        <w:rPr>
          <w:rFonts w:ascii="Arial" w:hAnsi="Arial" w:cs="Arial"/>
        </w:rPr>
        <w:t xml:space="preserve"> Kate also had </w:t>
      </w:r>
      <w:r w:rsidR="0CAD743B" w:rsidRPr="7019BE38">
        <w:rPr>
          <w:rFonts w:ascii="Arial" w:hAnsi="Arial" w:cs="Arial"/>
        </w:rPr>
        <w:t xml:space="preserve">a </w:t>
      </w:r>
      <w:r w:rsidRPr="7019BE38">
        <w:rPr>
          <w:rFonts w:ascii="Arial" w:hAnsi="Arial" w:cs="Arial"/>
        </w:rPr>
        <w:t xml:space="preserve">similar </w:t>
      </w:r>
      <w:r w:rsidR="51F67C43" w:rsidRPr="7019BE38">
        <w:rPr>
          <w:rFonts w:ascii="Arial" w:hAnsi="Arial" w:cs="Arial"/>
        </w:rPr>
        <w:t>experience</w:t>
      </w:r>
      <w:r w:rsidR="0A62CA9A" w:rsidRPr="7019BE38">
        <w:rPr>
          <w:rFonts w:ascii="Arial" w:hAnsi="Arial" w:cs="Arial"/>
        </w:rPr>
        <w:t>,</w:t>
      </w:r>
      <w:r w:rsidRPr="7019BE38">
        <w:rPr>
          <w:rFonts w:ascii="Arial" w:hAnsi="Arial" w:cs="Arial"/>
        </w:rPr>
        <w:t xml:space="preserve"> </w:t>
      </w:r>
      <w:r w:rsidRPr="7019BE38">
        <w:rPr>
          <w:rFonts w:ascii="Arial" w:hAnsi="Arial" w:cs="Arial"/>
          <w:i/>
          <w:iCs/>
        </w:rPr>
        <w:t xml:space="preserve">"The first three months were pretty horrific </w:t>
      </w:r>
      <w:r w:rsidR="398E3947" w:rsidRPr="7019BE38">
        <w:rPr>
          <w:rFonts w:ascii="Arial" w:hAnsi="Arial" w:cs="Arial"/>
          <w:i/>
          <w:iCs/>
        </w:rPr>
        <w:t>[</w:t>
      </w:r>
      <w:r w:rsidRPr="7019BE38">
        <w:rPr>
          <w:rFonts w:ascii="Arial" w:hAnsi="Arial" w:cs="Arial"/>
          <w:i/>
          <w:iCs/>
        </w:rPr>
        <w:t>waiting for MMH services</w:t>
      </w:r>
      <w:r w:rsidR="398E3947" w:rsidRPr="7019BE38">
        <w:rPr>
          <w:rFonts w:ascii="Arial" w:hAnsi="Arial" w:cs="Arial"/>
          <w:i/>
          <w:iCs/>
        </w:rPr>
        <w:t>]</w:t>
      </w:r>
      <w:r w:rsidR="62492E06" w:rsidRPr="7019BE38">
        <w:rPr>
          <w:rFonts w:ascii="Arial" w:hAnsi="Arial" w:cs="Arial"/>
          <w:i/>
          <w:iCs/>
        </w:rPr>
        <w:t>."</w:t>
      </w:r>
      <w:r w:rsidRPr="7019BE38">
        <w:rPr>
          <w:rFonts w:ascii="Arial" w:hAnsi="Arial" w:cs="Arial"/>
        </w:rPr>
        <w:t xml:space="preserve"> </w:t>
      </w:r>
      <w:r w:rsidR="3E8A5343" w:rsidRPr="7019BE38">
        <w:rPr>
          <w:rFonts w:ascii="Arial" w:hAnsi="Arial" w:cs="Arial"/>
        </w:rPr>
        <w:t xml:space="preserve"> </w:t>
      </w:r>
      <w:r w:rsidRPr="7019BE38">
        <w:rPr>
          <w:rFonts w:ascii="Arial" w:hAnsi="Arial" w:cs="Arial"/>
        </w:rPr>
        <w:t xml:space="preserve"> </w:t>
      </w:r>
    </w:p>
    <w:p w14:paraId="59BDE368" w14:textId="6AF4484E" w:rsidR="001B66C2" w:rsidRPr="005A16AF" w:rsidRDefault="001B66C2" w:rsidP="00AF4303">
      <w:pPr>
        <w:spacing w:line="360" w:lineRule="auto"/>
        <w:rPr>
          <w:rFonts w:ascii="Arial" w:hAnsi="Arial" w:cs="Arial"/>
        </w:rPr>
      </w:pPr>
      <w:r w:rsidRPr="005A16AF">
        <w:rPr>
          <w:rFonts w:ascii="Arial" w:hAnsi="Arial" w:cs="Arial"/>
        </w:rPr>
        <w:t xml:space="preserve">Sophie waited </w:t>
      </w:r>
      <w:r w:rsidR="1FDFD5E6" w:rsidRPr="3D082192">
        <w:rPr>
          <w:rFonts w:ascii="Arial" w:hAnsi="Arial" w:cs="Arial"/>
        </w:rPr>
        <w:t>four</w:t>
      </w:r>
      <w:r w:rsidRPr="005A16AF">
        <w:rPr>
          <w:rFonts w:ascii="Arial" w:hAnsi="Arial" w:cs="Arial"/>
        </w:rPr>
        <w:t xml:space="preserve"> months to see a MMH worker but felt challenged when she eventually was seen, </w:t>
      </w:r>
    </w:p>
    <w:p w14:paraId="64C9F860" w14:textId="504F275B" w:rsidR="001B66C2" w:rsidRPr="0056183A" w:rsidRDefault="001B66C2" w:rsidP="00AF4303">
      <w:pPr>
        <w:spacing w:line="240" w:lineRule="auto"/>
        <w:rPr>
          <w:rFonts w:ascii="Arial" w:hAnsi="Arial" w:cs="Arial"/>
          <w:i/>
          <w:iCs/>
        </w:rPr>
      </w:pPr>
      <w:r w:rsidRPr="0056183A">
        <w:rPr>
          <w:rFonts w:ascii="Arial" w:hAnsi="Arial" w:cs="Arial"/>
          <w:i/>
          <w:iCs/>
        </w:rPr>
        <w:t xml:space="preserve">"But I did feel slightly guilty... because I knew there's a woman out there right now that needs you, like, I needed you </w:t>
      </w:r>
      <w:r w:rsidR="0245AC3E" w:rsidRPr="3D082192">
        <w:rPr>
          <w:rFonts w:ascii="Arial" w:hAnsi="Arial" w:cs="Arial"/>
          <w:i/>
          <w:iCs/>
        </w:rPr>
        <w:t>four</w:t>
      </w:r>
      <w:r w:rsidRPr="0056183A">
        <w:rPr>
          <w:rFonts w:ascii="Arial" w:hAnsi="Arial" w:cs="Arial"/>
          <w:i/>
          <w:iCs/>
        </w:rPr>
        <w:t xml:space="preserve"> months ago and now I'm taking up your time. So, I felt guilty about that."</w:t>
      </w:r>
    </w:p>
    <w:p w14:paraId="334A74C9" w14:textId="12DBF58B" w:rsidR="001B66C2" w:rsidRPr="005A16AF" w:rsidRDefault="001B66C2" w:rsidP="00AF4303">
      <w:pPr>
        <w:spacing w:line="360" w:lineRule="auto"/>
        <w:rPr>
          <w:rFonts w:ascii="Arial" w:hAnsi="Arial" w:cs="Arial"/>
        </w:rPr>
      </w:pPr>
      <w:r w:rsidRPr="005A16AF">
        <w:rPr>
          <w:rFonts w:ascii="Arial" w:hAnsi="Arial" w:cs="Arial"/>
        </w:rPr>
        <w:t xml:space="preserve">The experiences of accessing services </w:t>
      </w:r>
      <w:r w:rsidR="007270B1">
        <w:rPr>
          <w:rFonts w:ascii="Arial" w:hAnsi="Arial" w:cs="Arial"/>
        </w:rPr>
        <w:t xml:space="preserve">was identified as a subtheme within the data and experience </w:t>
      </w:r>
      <w:r w:rsidR="65FA3129" w:rsidRPr="3D082192">
        <w:rPr>
          <w:rFonts w:ascii="Arial" w:hAnsi="Arial" w:cs="Arial"/>
        </w:rPr>
        <w:t>were</w:t>
      </w:r>
      <w:r w:rsidR="32C19576" w:rsidRPr="3D082192">
        <w:rPr>
          <w:rFonts w:ascii="Arial" w:hAnsi="Arial" w:cs="Arial"/>
        </w:rPr>
        <w:t xml:space="preserve"> </w:t>
      </w:r>
      <w:r w:rsidRPr="005A16AF">
        <w:rPr>
          <w:rFonts w:ascii="Arial" w:hAnsi="Arial" w:cs="Arial"/>
        </w:rPr>
        <w:t xml:space="preserve">varied between the participants. Several of the </w:t>
      </w:r>
      <w:r w:rsidR="54A0F593" w:rsidRPr="3D082192">
        <w:rPr>
          <w:rFonts w:ascii="Arial" w:hAnsi="Arial" w:cs="Arial"/>
        </w:rPr>
        <w:t>women</w:t>
      </w:r>
      <w:r w:rsidRPr="005A16AF">
        <w:rPr>
          <w:rFonts w:ascii="Arial" w:hAnsi="Arial" w:cs="Arial"/>
        </w:rPr>
        <w:t xml:space="preserve"> were referred to psychiatric maternal mental health services when primary MMH services could no longer help them due to the </w:t>
      </w:r>
      <w:r w:rsidR="1C6D24DD" w:rsidRPr="3D082192">
        <w:rPr>
          <w:rFonts w:ascii="Arial" w:hAnsi="Arial" w:cs="Arial"/>
        </w:rPr>
        <w:t>women</w:t>
      </w:r>
      <w:r w:rsidR="32C19576" w:rsidRPr="3D082192">
        <w:rPr>
          <w:rFonts w:ascii="Arial" w:hAnsi="Arial" w:cs="Arial"/>
        </w:rPr>
        <w:t xml:space="preserve"> </w:t>
      </w:r>
      <w:r w:rsidRPr="005A16AF">
        <w:rPr>
          <w:rFonts w:ascii="Arial" w:hAnsi="Arial" w:cs="Arial"/>
        </w:rPr>
        <w:t>becoming more unwell. Charlie shared that she received a rejection letter in the mail</w:t>
      </w:r>
      <w:r w:rsidR="00547199">
        <w:rPr>
          <w:rFonts w:ascii="Arial" w:hAnsi="Arial" w:cs="Arial"/>
        </w:rPr>
        <w:t xml:space="preserve"> and exclaimed,</w:t>
      </w:r>
      <w:r w:rsidRPr="005A16AF">
        <w:rPr>
          <w:rFonts w:ascii="Arial" w:hAnsi="Arial" w:cs="Arial"/>
        </w:rPr>
        <w:t xml:space="preserve"> </w:t>
      </w:r>
      <w:r w:rsidRPr="0056183A">
        <w:rPr>
          <w:rFonts w:ascii="Arial" w:hAnsi="Arial" w:cs="Arial"/>
          <w:i/>
          <w:iCs/>
        </w:rPr>
        <w:t>"I'm on my own now".</w:t>
      </w:r>
      <w:r w:rsidRPr="005A16AF">
        <w:rPr>
          <w:rFonts w:ascii="Arial" w:hAnsi="Arial" w:cs="Arial"/>
        </w:rPr>
        <w:t xml:space="preserve"> Sophie </w:t>
      </w:r>
      <w:r w:rsidR="00CD3F04">
        <w:rPr>
          <w:rFonts w:ascii="Arial" w:hAnsi="Arial" w:cs="Arial"/>
        </w:rPr>
        <w:t xml:space="preserve">too </w:t>
      </w:r>
      <w:r w:rsidRPr="005A16AF">
        <w:rPr>
          <w:rFonts w:ascii="Arial" w:hAnsi="Arial" w:cs="Arial"/>
        </w:rPr>
        <w:t xml:space="preserve">felt shocked by her rejection letter </w:t>
      </w:r>
      <w:r w:rsidRPr="0056183A">
        <w:rPr>
          <w:rFonts w:ascii="Arial" w:hAnsi="Arial" w:cs="Arial"/>
          <w:i/>
          <w:iCs/>
        </w:rPr>
        <w:t>"And I was like, oh, okay, so no one cares."</w:t>
      </w:r>
      <w:r w:rsidRPr="005A16AF">
        <w:rPr>
          <w:rFonts w:ascii="Arial" w:hAnsi="Arial" w:cs="Arial"/>
        </w:rPr>
        <w:t xml:space="preserve">  Both women felt abandoned by MMH services. They then continued to engage with the primary MMH service, and their GP however </w:t>
      </w:r>
      <w:r w:rsidR="00ED2B91">
        <w:rPr>
          <w:rFonts w:ascii="Arial" w:hAnsi="Arial" w:cs="Arial"/>
        </w:rPr>
        <w:t xml:space="preserve">they both </w:t>
      </w:r>
      <w:r w:rsidRPr="005A16AF">
        <w:rPr>
          <w:rFonts w:ascii="Arial" w:hAnsi="Arial" w:cs="Arial"/>
        </w:rPr>
        <w:t xml:space="preserve">felt they needed more support than what these services could offer them.   </w:t>
      </w:r>
    </w:p>
    <w:p w14:paraId="4A6F0ACD" w14:textId="3F97024E" w:rsidR="001B66C2" w:rsidRPr="005A16AF" w:rsidRDefault="19A25234" w:rsidP="00AF4303">
      <w:pPr>
        <w:spacing w:line="360" w:lineRule="auto"/>
        <w:rPr>
          <w:rFonts w:ascii="Arial" w:hAnsi="Arial" w:cs="Arial"/>
        </w:rPr>
      </w:pPr>
      <w:r w:rsidRPr="0572119B">
        <w:rPr>
          <w:rFonts w:ascii="Arial" w:hAnsi="Arial" w:cs="Arial"/>
        </w:rPr>
        <w:t xml:space="preserve">The </w:t>
      </w:r>
      <w:r w:rsidR="3048E05F" w:rsidRPr="0572119B">
        <w:rPr>
          <w:rFonts w:ascii="Arial" w:hAnsi="Arial" w:cs="Arial"/>
        </w:rPr>
        <w:t>women felt</w:t>
      </w:r>
      <w:r w:rsidRPr="0572119B">
        <w:rPr>
          <w:rFonts w:ascii="Arial" w:hAnsi="Arial" w:cs="Arial"/>
        </w:rPr>
        <w:t xml:space="preserve"> that MMH services </w:t>
      </w:r>
      <w:r w:rsidR="3048E05F" w:rsidRPr="0572119B">
        <w:rPr>
          <w:rFonts w:ascii="Arial" w:hAnsi="Arial" w:cs="Arial"/>
        </w:rPr>
        <w:t>in New Zealand needed</w:t>
      </w:r>
      <w:r w:rsidRPr="0572119B">
        <w:rPr>
          <w:rFonts w:ascii="Arial" w:hAnsi="Arial" w:cs="Arial"/>
        </w:rPr>
        <w:t xml:space="preserve"> to be </w:t>
      </w:r>
      <w:r w:rsidR="3048E05F" w:rsidRPr="0572119B">
        <w:rPr>
          <w:rFonts w:ascii="Arial" w:hAnsi="Arial" w:cs="Arial"/>
        </w:rPr>
        <w:t>reviewed</w:t>
      </w:r>
      <w:r w:rsidRPr="0572119B">
        <w:rPr>
          <w:rFonts w:ascii="Arial" w:hAnsi="Arial" w:cs="Arial"/>
        </w:rPr>
        <w:t xml:space="preserve"> with </w:t>
      </w:r>
      <w:r w:rsidR="3048E05F" w:rsidRPr="0572119B">
        <w:rPr>
          <w:rFonts w:ascii="Arial" w:hAnsi="Arial" w:cs="Arial"/>
        </w:rPr>
        <w:t>a focus on improving accessibility to services. This included increasing</w:t>
      </w:r>
      <w:r w:rsidRPr="0572119B">
        <w:rPr>
          <w:rFonts w:ascii="Arial" w:hAnsi="Arial" w:cs="Arial"/>
        </w:rPr>
        <w:t xml:space="preserve"> funding</w:t>
      </w:r>
      <w:r w:rsidR="3048E05F" w:rsidRPr="0572119B">
        <w:rPr>
          <w:rFonts w:ascii="Arial" w:hAnsi="Arial" w:cs="Arial"/>
        </w:rPr>
        <w:t xml:space="preserve"> to existing ser</w:t>
      </w:r>
      <w:r w:rsidR="58C0B721" w:rsidRPr="0572119B">
        <w:rPr>
          <w:rFonts w:ascii="Arial" w:hAnsi="Arial" w:cs="Arial"/>
        </w:rPr>
        <w:t>vices so that</w:t>
      </w:r>
      <w:r w:rsidRPr="0572119B">
        <w:rPr>
          <w:rFonts w:ascii="Arial" w:hAnsi="Arial" w:cs="Arial"/>
        </w:rPr>
        <w:t xml:space="preserve"> wait times </w:t>
      </w:r>
      <w:r w:rsidR="58C0B721" w:rsidRPr="0572119B">
        <w:rPr>
          <w:rFonts w:ascii="Arial" w:hAnsi="Arial" w:cs="Arial"/>
        </w:rPr>
        <w:t xml:space="preserve">were shortened </w:t>
      </w:r>
      <w:r w:rsidRPr="0572119B">
        <w:rPr>
          <w:rFonts w:ascii="Arial" w:hAnsi="Arial" w:cs="Arial"/>
        </w:rPr>
        <w:t xml:space="preserve">and </w:t>
      </w:r>
      <w:r w:rsidR="58C0B721" w:rsidRPr="0572119B">
        <w:rPr>
          <w:rFonts w:ascii="Arial" w:hAnsi="Arial" w:cs="Arial"/>
        </w:rPr>
        <w:t>consideration</w:t>
      </w:r>
      <w:r w:rsidRPr="0572119B">
        <w:rPr>
          <w:rFonts w:ascii="Arial" w:hAnsi="Arial" w:cs="Arial"/>
        </w:rPr>
        <w:t xml:space="preserve"> to other ways of working such as digital psychotherapy from MMH </w:t>
      </w:r>
      <w:r w:rsidR="32BAB281" w:rsidRPr="0572119B">
        <w:rPr>
          <w:rFonts w:ascii="Arial" w:hAnsi="Arial" w:cs="Arial"/>
        </w:rPr>
        <w:t>support services</w:t>
      </w:r>
      <w:r w:rsidRPr="0572119B">
        <w:rPr>
          <w:rFonts w:ascii="Arial" w:hAnsi="Arial" w:cs="Arial"/>
        </w:rPr>
        <w:t xml:space="preserve">.  </w:t>
      </w:r>
    </w:p>
    <w:p w14:paraId="20FE34C3" w14:textId="0D2C5CC7" w:rsidR="001B66C2" w:rsidRPr="005A16AF" w:rsidRDefault="001B66C2" w:rsidP="00AF4303">
      <w:pPr>
        <w:spacing w:line="360" w:lineRule="auto"/>
        <w:rPr>
          <w:rFonts w:ascii="Arial" w:hAnsi="Arial" w:cs="Arial"/>
        </w:rPr>
      </w:pPr>
      <w:r w:rsidRPr="005A16AF">
        <w:rPr>
          <w:rFonts w:ascii="Arial" w:hAnsi="Arial" w:cs="Arial"/>
        </w:rPr>
        <w:t xml:space="preserve">The </w:t>
      </w:r>
      <w:r w:rsidR="5D4705A0" w:rsidRPr="3D082192">
        <w:rPr>
          <w:rFonts w:ascii="Arial" w:hAnsi="Arial" w:cs="Arial"/>
        </w:rPr>
        <w:t>women</w:t>
      </w:r>
      <w:r w:rsidRPr="005A16AF">
        <w:rPr>
          <w:rFonts w:ascii="Arial" w:hAnsi="Arial" w:cs="Arial"/>
        </w:rPr>
        <w:t xml:space="preserve"> were also shocked that MMH services were not in all regions of New Zealand. Dolly </w:t>
      </w:r>
      <w:r w:rsidR="1CE31DE5" w:rsidRPr="3D082192">
        <w:rPr>
          <w:rFonts w:ascii="Arial" w:hAnsi="Arial" w:cs="Arial"/>
        </w:rPr>
        <w:t>describes</w:t>
      </w:r>
      <w:r w:rsidR="00B5425E">
        <w:rPr>
          <w:rFonts w:ascii="Arial" w:hAnsi="Arial" w:cs="Arial"/>
        </w:rPr>
        <w:t xml:space="preserve"> her surprise</w:t>
      </w:r>
      <w:r w:rsidRPr="005A16AF">
        <w:rPr>
          <w:rFonts w:ascii="Arial" w:hAnsi="Arial" w:cs="Arial"/>
        </w:rPr>
        <w:t xml:space="preserve">, </w:t>
      </w:r>
    </w:p>
    <w:p w14:paraId="533AF1F5" w14:textId="703F1AF6" w:rsidR="001B66C2" w:rsidRPr="0056183A" w:rsidRDefault="19A25234" w:rsidP="00AF4303">
      <w:pPr>
        <w:spacing w:line="240" w:lineRule="auto"/>
        <w:rPr>
          <w:rFonts w:ascii="Arial" w:hAnsi="Arial" w:cs="Arial"/>
          <w:i/>
          <w:iCs/>
        </w:rPr>
      </w:pPr>
      <w:r w:rsidRPr="7019BE38">
        <w:rPr>
          <w:rFonts w:ascii="Arial" w:hAnsi="Arial" w:cs="Arial"/>
          <w:i/>
          <w:iCs/>
        </w:rPr>
        <w:t>“I'm surprised that Christchurch is the only place in New Zealand that offers this (</w:t>
      </w:r>
      <w:r w:rsidR="3F6981F7" w:rsidRPr="7019BE38">
        <w:rPr>
          <w:rFonts w:ascii="Arial" w:hAnsi="Arial" w:cs="Arial"/>
          <w:i/>
          <w:iCs/>
        </w:rPr>
        <w:t>clinical</w:t>
      </w:r>
      <w:r w:rsidRPr="7019BE38">
        <w:rPr>
          <w:rFonts w:ascii="Arial" w:hAnsi="Arial" w:cs="Arial"/>
          <w:i/>
          <w:iCs/>
        </w:rPr>
        <w:t xml:space="preserve"> MMH service). Really surprised, I think this should be national. And I think it should be like, it should be like people should be referred, like, you know, as in like, it should be brought up for every pregnancy regardless of the fact that you've got a predisposition to it or not. I think it should be just there.”</w:t>
      </w:r>
    </w:p>
    <w:p w14:paraId="05BCA262" w14:textId="6150FEE9" w:rsidR="001B66C2" w:rsidRPr="005A16AF" w:rsidRDefault="73BFD879" w:rsidP="734BFC9A">
      <w:pPr>
        <w:spacing w:line="360" w:lineRule="auto"/>
        <w:rPr>
          <w:rFonts w:ascii="Arial" w:hAnsi="Arial" w:cs="Arial"/>
        </w:rPr>
      </w:pPr>
      <w:r w:rsidRPr="70E4C271">
        <w:rPr>
          <w:rFonts w:ascii="Arial" w:hAnsi="Arial" w:cs="Arial"/>
        </w:rPr>
        <w:t>D</w:t>
      </w:r>
      <w:r w:rsidR="34FC62C3" w:rsidRPr="70E4C271">
        <w:rPr>
          <w:rFonts w:ascii="Arial" w:hAnsi="Arial" w:cs="Arial"/>
        </w:rPr>
        <w:t xml:space="preserve">espite the </w:t>
      </w:r>
      <w:r w:rsidR="563CD3B9" w:rsidRPr="70E4C271">
        <w:rPr>
          <w:rFonts w:ascii="Arial" w:hAnsi="Arial" w:cs="Arial"/>
        </w:rPr>
        <w:t xml:space="preserve">above </w:t>
      </w:r>
      <w:r w:rsidR="34FC62C3" w:rsidRPr="70E4C271">
        <w:rPr>
          <w:rFonts w:ascii="Arial" w:hAnsi="Arial" w:cs="Arial"/>
        </w:rPr>
        <w:t xml:space="preserve">challenges reported by </w:t>
      </w:r>
      <w:r w:rsidR="4A31CE34" w:rsidRPr="70E4C271">
        <w:rPr>
          <w:rFonts w:ascii="Arial" w:hAnsi="Arial" w:cs="Arial"/>
        </w:rPr>
        <w:t>women in the study</w:t>
      </w:r>
      <w:r w:rsidR="5629E3EC" w:rsidRPr="70E4C271">
        <w:rPr>
          <w:rFonts w:ascii="Arial" w:hAnsi="Arial" w:cs="Arial"/>
        </w:rPr>
        <w:t>, it was shared that</w:t>
      </w:r>
      <w:r w:rsidR="6AA60B50" w:rsidRPr="70E4C271">
        <w:rPr>
          <w:rFonts w:ascii="Arial" w:hAnsi="Arial" w:cs="Arial"/>
        </w:rPr>
        <w:t xml:space="preserve"> </w:t>
      </w:r>
      <w:r w:rsidR="7FC1B131" w:rsidRPr="70E4C271">
        <w:rPr>
          <w:rFonts w:ascii="Arial" w:hAnsi="Arial" w:cs="Arial"/>
        </w:rPr>
        <w:t>they were</w:t>
      </w:r>
      <w:r w:rsidR="2DB6B7AF" w:rsidRPr="70E4C271">
        <w:rPr>
          <w:rFonts w:ascii="Arial" w:hAnsi="Arial" w:cs="Arial"/>
        </w:rPr>
        <w:t>, for the most part,</w:t>
      </w:r>
      <w:r w:rsidR="7FC1B131" w:rsidRPr="70E4C271">
        <w:rPr>
          <w:rFonts w:ascii="Arial" w:hAnsi="Arial" w:cs="Arial"/>
        </w:rPr>
        <w:t xml:space="preserve"> happy</w:t>
      </w:r>
      <w:r w:rsidR="66EF0442" w:rsidRPr="70E4C271">
        <w:rPr>
          <w:rFonts w:ascii="Arial" w:hAnsi="Arial" w:cs="Arial"/>
        </w:rPr>
        <w:t xml:space="preserve"> </w:t>
      </w:r>
      <w:r w:rsidR="3F365802" w:rsidRPr="70E4C271">
        <w:rPr>
          <w:rFonts w:ascii="Arial" w:hAnsi="Arial" w:cs="Arial"/>
        </w:rPr>
        <w:t xml:space="preserve">with the support received from the </w:t>
      </w:r>
      <w:r w:rsidR="47D26E92" w:rsidRPr="70E4C271">
        <w:rPr>
          <w:rFonts w:ascii="Arial" w:hAnsi="Arial" w:cs="Arial"/>
        </w:rPr>
        <w:t>clinical</w:t>
      </w:r>
      <w:r w:rsidR="3F365802" w:rsidRPr="70E4C271">
        <w:rPr>
          <w:rFonts w:ascii="Arial" w:hAnsi="Arial" w:cs="Arial"/>
        </w:rPr>
        <w:t xml:space="preserve"> MMH service</w:t>
      </w:r>
      <w:r w:rsidR="5629E3EC" w:rsidRPr="70E4C271">
        <w:rPr>
          <w:rFonts w:ascii="Arial" w:hAnsi="Arial" w:cs="Arial"/>
        </w:rPr>
        <w:t>. They appreciated</w:t>
      </w:r>
      <w:r w:rsidR="42E6F21C" w:rsidRPr="70E4C271">
        <w:rPr>
          <w:rFonts w:ascii="Arial" w:hAnsi="Arial" w:cs="Arial"/>
        </w:rPr>
        <w:t xml:space="preserve"> the </w:t>
      </w:r>
      <w:r w:rsidR="7614C501" w:rsidRPr="70E4C271">
        <w:rPr>
          <w:rFonts w:ascii="Arial" w:hAnsi="Arial" w:cs="Arial"/>
        </w:rPr>
        <w:t>taught</w:t>
      </w:r>
      <w:r w:rsidR="7FC1B131" w:rsidRPr="70E4C271">
        <w:rPr>
          <w:rFonts w:ascii="Arial" w:hAnsi="Arial" w:cs="Arial"/>
        </w:rPr>
        <w:t xml:space="preserve"> coping mechanisms, advice and support provided by the service </w:t>
      </w:r>
      <w:r w:rsidR="650F5929" w:rsidRPr="70E4C271">
        <w:rPr>
          <w:rFonts w:ascii="Arial" w:eastAsia="Arial" w:hAnsi="Arial" w:cs="Arial"/>
        </w:rPr>
        <w:t xml:space="preserve">and found this to be </w:t>
      </w:r>
      <w:r w:rsidR="7FC1B131" w:rsidRPr="70E4C271">
        <w:rPr>
          <w:rFonts w:ascii="Arial" w:hAnsi="Arial" w:cs="Arial"/>
        </w:rPr>
        <w:t>valuable</w:t>
      </w:r>
      <w:r w:rsidR="170A55F0" w:rsidRPr="70E4C271">
        <w:rPr>
          <w:rFonts w:ascii="Arial" w:hAnsi="Arial" w:cs="Arial"/>
        </w:rPr>
        <w:t>.</w:t>
      </w:r>
      <w:r w:rsidR="7FC1B131" w:rsidRPr="70E4C271">
        <w:rPr>
          <w:rFonts w:ascii="Arial" w:hAnsi="Arial" w:cs="Arial"/>
        </w:rPr>
        <w:t xml:space="preserve"> </w:t>
      </w:r>
      <w:r w:rsidR="2BFAF046" w:rsidRPr="70E4C271">
        <w:rPr>
          <w:rFonts w:ascii="Arial" w:hAnsi="Arial" w:cs="Arial"/>
        </w:rPr>
        <w:t xml:space="preserve">As </w:t>
      </w:r>
      <w:r w:rsidR="3F365802" w:rsidRPr="70E4C271">
        <w:rPr>
          <w:rFonts w:ascii="Arial" w:hAnsi="Arial" w:cs="Arial"/>
        </w:rPr>
        <w:t xml:space="preserve">Sophie </w:t>
      </w:r>
      <w:r w:rsidR="4EAA0557" w:rsidRPr="70E4C271">
        <w:rPr>
          <w:rFonts w:ascii="Arial" w:hAnsi="Arial" w:cs="Arial"/>
        </w:rPr>
        <w:t>states</w:t>
      </w:r>
      <w:r w:rsidR="138B3D9D" w:rsidRPr="70E4C271">
        <w:rPr>
          <w:rFonts w:ascii="Arial" w:hAnsi="Arial" w:cs="Arial"/>
        </w:rPr>
        <w:t xml:space="preserve">, referring to the </w:t>
      </w:r>
      <w:r w:rsidR="0F85B064" w:rsidRPr="70E4C271">
        <w:rPr>
          <w:rFonts w:ascii="Arial" w:hAnsi="Arial" w:cs="Arial"/>
        </w:rPr>
        <w:t>clinical</w:t>
      </w:r>
      <w:r w:rsidR="138B3D9D" w:rsidRPr="70E4C271">
        <w:rPr>
          <w:rFonts w:ascii="Arial" w:hAnsi="Arial" w:cs="Arial"/>
        </w:rPr>
        <w:t xml:space="preserve"> </w:t>
      </w:r>
      <w:r w:rsidR="12478DD5" w:rsidRPr="70E4C271">
        <w:rPr>
          <w:rFonts w:ascii="Arial" w:hAnsi="Arial" w:cs="Arial"/>
        </w:rPr>
        <w:t>MMH service</w:t>
      </w:r>
      <w:r w:rsidR="03CD188C" w:rsidRPr="70E4C271">
        <w:rPr>
          <w:rFonts w:ascii="Arial" w:hAnsi="Arial" w:cs="Arial"/>
        </w:rPr>
        <w:t>,</w:t>
      </w:r>
      <w:r w:rsidR="12478DD5" w:rsidRPr="70E4C271">
        <w:rPr>
          <w:rFonts w:ascii="Arial" w:hAnsi="Arial" w:cs="Arial"/>
        </w:rPr>
        <w:t xml:space="preserve"> </w:t>
      </w:r>
      <w:r w:rsidR="3F365802" w:rsidRPr="70E4C271">
        <w:rPr>
          <w:rFonts w:ascii="Arial" w:hAnsi="Arial" w:cs="Arial"/>
          <w:i/>
          <w:iCs/>
        </w:rPr>
        <w:t xml:space="preserve">“I felt like someone cared!” </w:t>
      </w:r>
    </w:p>
    <w:p w14:paraId="052D9FE0" w14:textId="11B05973" w:rsidR="001B66C2" w:rsidRPr="005A16AF" w:rsidRDefault="796530AF" w:rsidP="00056330">
      <w:pPr>
        <w:pStyle w:val="Heading2"/>
      </w:pPr>
      <w:bookmarkStart w:id="65" w:name="_Toc150789144"/>
      <w:r w:rsidRPr="7019BE38">
        <w:t>Discussion</w:t>
      </w:r>
      <w:bookmarkEnd w:id="65"/>
    </w:p>
    <w:p w14:paraId="5946C92D" w14:textId="07F71753" w:rsidR="001B66C2" w:rsidRPr="005A16AF" w:rsidRDefault="19127ED6" w:rsidP="00AF4303">
      <w:pPr>
        <w:spacing w:line="360" w:lineRule="auto"/>
        <w:rPr>
          <w:rFonts w:ascii="Arial" w:eastAsia="Arial" w:hAnsi="Arial" w:cs="Arial"/>
        </w:rPr>
      </w:pPr>
      <w:r w:rsidRPr="70E4C271">
        <w:rPr>
          <w:rFonts w:ascii="Arial" w:hAnsi="Arial" w:cs="Arial"/>
        </w:rPr>
        <w:t xml:space="preserve">The findings of this study demonstrate that there are many influences that impact the </w:t>
      </w:r>
      <w:r w:rsidR="3ADA1339" w:rsidRPr="70E4C271">
        <w:rPr>
          <w:rFonts w:ascii="Arial" w:hAnsi="Arial" w:cs="Arial"/>
        </w:rPr>
        <w:t>women's</w:t>
      </w:r>
      <w:r w:rsidRPr="70E4C271">
        <w:rPr>
          <w:rFonts w:ascii="Arial" w:hAnsi="Arial" w:cs="Arial"/>
        </w:rPr>
        <w:t xml:space="preserve"> </w:t>
      </w:r>
      <w:r w:rsidR="18779120" w:rsidRPr="70E4C271">
        <w:rPr>
          <w:rFonts w:ascii="Arial" w:hAnsi="Arial" w:cs="Arial"/>
        </w:rPr>
        <w:t>experiences of accessing MMH services.</w:t>
      </w:r>
      <w:r w:rsidR="15BCCE51" w:rsidRPr="70E4C271">
        <w:rPr>
          <w:rFonts w:ascii="Calibri" w:eastAsia="Calibri" w:hAnsi="Calibri" w:cs="Calibri"/>
        </w:rPr>
        <w:t xml:space="preserve"> </w:t>
      </w:r>
      <w:r w:rsidR="15BCCE51" w:rsidRPr="70E4C271">
        <w:rPr>
          <w:rFonts w:ascii="Arial" w:eastAsia="Arial" w:hAnsi="Arial" w:cs="Arial"/>
        </w:rPr>
        <w:t>Feeling unprepared for parenthood was felt by many of the women. Many of the women felt the information provided by HCPs and antenatal educators was</w:t>
      </w:r>
      <w:r w:rsidR="5629E3EC" w:rsidRPr="70E4C271">
        <w:rPr>
          <w:rFonts w:ascii="Arial" w:eastAsia="Arial" w:hAnsi="Arial" w:cs="Arial"/>
        </w:rPr>
        <w:t xml:space="preserve"> no</w:t>
      </w:r>
      <w:r w:rsidR="15BCCE51" w:rsidRPr="70E4C271">
        <w:rPr>
          <w:rFonts w:ascii="Arial" w:eastAsia="Arial" w:hAnsi="Arial" w:cs="Arial"/>
        </w:rPr>
        <w:t xml:space="preserve">t adequate and that society has unrealistic </w:t>
      </w:r>
      <w:r w:rsidR="15BCCE51" w:rsidRPr="70E4C271">
        <w:rPr>
          <w:rFonts w:ascii="Arial" w:eastAsia="Arial" w:hAnsi="Arial" w:cs="Arial"/>
        </w:rPr>
        <w:lastRenderedPageBreak/>
        <w:t xml:space="preserve">expectations on mothers. </w:t>
      </w:r>
      <w:r w:rsidR="7224CE48" w:rsidRPr="70E4C271">
        <w:rPr>
          <w:rFonts w:ascii="Arial" w:eastAsia="Arial" w:hAnsi="Arial" w:cs="Arial"/>
        </w:rPr>
        <w:t>It is important that antenatal education reflects what is important for parents as they transition to parenthood</w:t>
      </w:r>
      <w:r w:rsidR="59C866A2" w:rsidRPr="70E4C271">
        <w:rPr>
          <w:rFonts w:ascii="Arial" w:eastAsia="Arial" w:hAnsi="Arial" w:cs="Arial"/>
        </w:rPr>
        <w:t xml:space="preserve"> (Billingham, 2011).</w:t>
      </w:r>
      <w:r w:rsidR="02D91FB9" w:rsidRPr="70E4C271">
        <w:rPr>
          <w:rFonts w:ascii="Arial" w:eastAsia="Arial" w:hAnsi="Arial" w:cs="Arial"/>
        </w:rPr>
        <w:t xml:space="preserve"> Partners also ha</w:t>
      </w:r>
      <w:r w:rsidR="63C132E9" w:rsidRPr="70E4C271">
        <w:rPr>
          <w:rFonts w:ascii="Arial" w:eastAsia="Arial" w:hAnsi="Arial" w:cs="Arial"/>
        </w:rPr>
        <w:t>d</w:t>
      </w:r>
      <w:r w:rsidR="02D91FB9" w:rsidRPr="70E4C271">
        <w:rPr>
          <w:rFonts w:ascii="Arial" w:eastAsia="Arial" w:hAnsi="Arial" w:cs="Arial"/>
        </w:rPr>
        <w:t xml:space="preserve"> mixed experiences of ante</w:t>
      </w:r>
      <w:r w:rsidR="4F4A1436" w:rsidRPr="70E4C271">
        <w:rPr>
          <w:rFonts w:ascii="Arial" w:eastAsia="Arial" w:hAnsi="Arial" w:cs="Arial"/>
        </w:rPr>
        <w:t>natal education reporting that their experiences were not always helpful to prepare them for parenthood</w:t>
      </w:r>
      <w:r w:rsidR="4FAA19B7" w:rsidRPr="70E4C271">
        <w:rPr>
          <w:rFonts w:ascii="Arial" w:eastAsia="Arial" w:hAnsi="Arial" w:cs="Arial"/>
        </w:rPr>
        <w:t xml:space="preserve">. </w:t>
      </w:r>
      <w:r w:rsidR="7DA8E23E" w:rsidRPr="70E4C271">
        <w:rPr>
          <w:rFonts w:ascii="Arial" w:eastAsia="Arial" w:hAnsi="Arial" w:cs="Arial"/>
        </w:rPr>
        <w:t>Partner</w:t>
      </w:r>
      <w:r w:rsidR="4FAA19B7" w:rsidRPr="70E4C271">
        <w:rPr>
          <w:rFonts w:ascii="Arial" w:eastAsia="Arial" w:hAnsi="Arial" w:cs="Arial"/>
        </w:rPr>
        <w:t>s</w:t>
      </w:r>
      <w:r w:rsidR="5872FF6C" w:rsidRPr="70E4C271">
        <w:rPr>
          <w:rFonts w:ascii="Arial" w:eastAsia="Arial" w:hAnsi="Arial" w:cs="Arial"/>
        </w:rPr>
        <w:t xml:space="preserve"> often</w:t>
      </w:r>
      <w:r w:rsidR="4FAA19B7" w:rsidRPr="70E4C271">
        <w:rPr>
          <w:rFonts w:ascii="Arial" w:eastAsia="Arial" w:hAnsi="Arial" w:cs="Arial"/>
        </w:rPr>
        <w:t xml:space="preserve"> felt excluded</w:t>
      </w:r>
      <w:r w:rsidR="324105E6" w:rsidRPr="70E4C271">
        <w:rPr>
          <w:rFonts w:ascii="Arial" w:eastAsia="Arial" w:hAnsi="Arial" w:cs="Arial"/>
        </w:rPr>
        <w:t>,</w:t>
      </w:r>
      <w:r w:rsidR="4FAA19B7" w:rsidRPr="70E4C271">
        <w:rPr>
          <w:rFonts w:ascii="Arial" w:eastAsia="Arial" w:hAnsi="Arial" w:cs="Arial"/>
        </w:rPr>
        <w:t xml:space="preserve"> as the classes were mostly focused on the woman and baby’s needs</w:t>
      </w:r>
      <w:r w:rsidR="0073DC43" w:rsidRPr="70E4C271">
        <w:rPr>
          <w:rFonts w:ascii="Arial" w:eastAsia="Arial" w:hAnsi="Arial" w:cs="Arial"/>
        </w:rPr>
        <w:t xml:space="preserve"> (Smyth et al., 2015).</w:t>
      </w:r>
      <w:r w:rsidR="724A82B9" w:rsidRPr="70E4C271">
        <w:rPr>
          <w:rFonts w:ascii="Arial" w:eastAsia="Arial" w:hAnsi="Arial" w:cs="Arial"/>
        </w:rPr>
        <w:t xml:space="preserve"> </w:t>
      </w:r>
      <w:r w:rsidR="5629E3EC" w:rsidRPr="70E4C271">
        <w:rPr>
          <w:rFonts w:ascii="Arial" w:eastAsia="Arial" w:hAnsi="Arial" w:cs="Arial"/>
        </w:rPr>
        <w:t xml:space="preserve"> By offering partners more support and education which would aid their own wellbeing and enable them to be a better support person for the women and babies. This is supported by the women in this study as they valued the support of their partners and their advocacy when they </w:t>
      </w:r>
      <w:r w:rsidR="08BB5AB2" w:rsidRPr="70E4C271">
        <w:rPr>
          <w:rFonts w:ascii="Arial" w:eastAsia="Arial" w:hAnsi="Arial" w:cs="Arial"/>
        </w:rPr>
        <w:t xml:space="preserve">were unwell with their MMH condition. </w:t>
      </w:r>
    </w:p>
    <w:p w14:paraId="5EA14BE9" w14:textId="39B23695" w:rsidR="001B66C2" w:rsidRPr="005A16AF" w:rsidRDefault="7F3BAF2B" w:rsidP="00AF4303">
      <w:pPr>
        <w:spacing w:line="360" w:lineRule="auto"/>
        <w:rPr>
          <w:rFonts w:ascii="Arial" w:hAnsi="Arial" w:cs="Arial"/>
        </w:rPr>
      </w:pPr>
      <w:r w:rsidRPr="7019BE38">
        <w:rPr>
          <w:rFonts w:ascii="Arial" w:hAnsi="Arial" w:cs="Arial"/>
        </w:rPr>
        <w:t xml:space="preserve">The COVID-19 pandemic also had a lasting impact for the women in </w:t>
      </w:r>
      <w:r w:rsidR="0E7B31EC" w:rsidRPr="7019BE38">
        <w:rPr>
          <w:rFonts w:ascii="Arial" w:hAnsi="Arial" w:cs="Arial"/>
        </w:rPr>
        <w:t>my</w:t>
      </w:r>
      <w:r w:rsidRPr="7019BE38">
        <w:rPr>
          <w:rFonts w:ascii="Arial" w:hAnsi="Arial" w:cs="Arial"/>
        </w:rPr>
        <w:t xml:space="preserve"> study. By not being allowed to see support people or removing themselves from social situations the wo</w:t>
      </w:r>
      <w:r w:rsidR="6052679D" w:rsidRPr="7019BE38">
        <w:rPr>
          <w:rFonts w:ascii="Arial" w:hAnsi="Arial" w:cs="Arial"/>
        </w:rPr>
        <w:t xml:space="preserve">men felt more </w:t>
      </w:r>
      <w:r w:rsidR="1696CA07" w:rsidRPr="7019BE38">
        <w:rPr>
          <w:rFonts w:ascii="Arial" w:hAnsi="Arial" w:cs="Arial"/>
        </w:rPr>
        <w:t>isolated,</w:t>
      </w:r>
      <w:r w:rsidR="6052679D" w:rsidRPr="7019BE38">
        <w:rPr>
          <w:rFonts w:ascii="Arial" w:hAnsi="Arial" w:cs="Arial"/>
        </w:rPr>
        <w:t xml:space="preserve"> and </w:t>
      </w:r>
      <w:r w:rsidR="5036E04B" w:rsidRPr="7019BE38">
        <w:rPr>
          <w:rFonts w:ascii="Arial" w:hAnsi="Arial" w:cs="Arial"/>
        </w:rPr>
        <w:t xml:space="preserve">this </w:t>
      </w:r>
      <w:r w:rsidR="6052679D" w:rsidRPr="7019BE38">
        <w:rPr>
          <w:rFonts w:ascii="Arial" w:hAnsi="Arial" w:cs="Arial"/>
        </w:rPr>
        <w:t xml:space="preserve">negatively impacted their MMH. </w:t>
      </w:r>
      <w:r w:rsidRPr="7019BE38">
        <w:rPr>
          <w:rFonts w:ascii="Arial" w:hAnsi="Arial" w:cs="Arial"/>
        </w:rPr>
        <w:t>This experience is comparable to global literature where it identified that there was a significant increase in self-reported maternal anxiety and depression from pre- COVID-19 to during COVID-19 period, resulting in reduced support people and services for women (Davenport et al., 2020).</w:t>
      </w:r>
      <w:r w:rsidR="419E7083" w:rsidRPr="7019BE38">
        <w:rPr>
          <w:rFonts w:ascii="Arial" w:hAnsi="Arial" w:cs="Arial"/>
        </w:rPr>
        <w:t xml:space="preserve"> The COVID-19 pandemic also </w:t>
      </w:r>
      <w:r w:rsidR="3DE4F0B0" w:rsidRPr="7019BE38">
        <w:rPr>
          <w:rFonts w:ascii="Arial" w:hAnsi="Arial" w:cs="Arial"/>
        </w:rPr>
        <w:t xml:space="preserve">meant a reduction in MMH support services, </w:t>
      </w:r>
      <w:r w:rsidR="5D3499B4" w:rsidRPr="7019BE38">
        <w:rPr>
          <w:rFonts w:ascii="Arial" w:hAnsi="Arial" w:cs="Arial"/>
        </w:rPr>
        <w:t>leaving</w:t>
      </w:r>
      <w:r w:rsidR="3DE4F0B0" w:rsidRPr="7019BE38">
        <w:rPr>
          <w:rFonts w:ascii="Arial" w:hAnsi="Arial" w:cs="Arial"/>
        </w:rPr>
        <w:t xml:space="preserve"> many women had untreated MMH conditions and </w:t>
      </w:r>
      <w:r w:rsidR="088DC77E" w:rsidRPr="7019BE38">
        <w:rPr>
          <w:rFonts w:ascii="Arial" w:hAnsi="Arial" w:cs="Arial"/>
        </w:rPr>
        <w:t>minimal support (Barbosa-Leiker et al., 2021; Cameron et al., 2020).</w:t>
      </w:r>
    </w:p>
    <w:p w14:paraId="2D50A1C9" w14:textId="36A12BB1" w:rsidR="001B66C2" w:rsidRPr="005A16AF" w:rsidRDefault="18C849E1" w:rsidP="00AF4303">
      <w:pPr>
        <w:spacing w:line="360" w:lineRule="auto"/>
        <w:rPr>
          <w:rFonts w:ascii="Arial" w:eastAsia="Arial" w:hAnsi="Arial" w:cs="Arial"/>
        </w:rPr>
      </w:pPr>
      <w:r w:rsidRPr="7019BE38">
        <w:rPr>
          <w:rFonts w:ascii="Arial" w:eastAsia="Arial" w:hAnsi="Arial" w:cs="Arial"/>
        </w:rPr>
        <w:t>In this research Amy* described a subsequent pregnancy as the “calm before the storm”. HCPs have an opportunity to ask pregnant women about their mental health in previous pregnancies. New Zealand Guidelines Group (2008) recommend that all HCPs enquire whether women have a pre-existing mental health condition, family history of mental health conditions or previous mental health condition in the perinatal period. This would allow the HCP to gain some insight into what care the women may need and how best she can be supported.</w:t>
      </w:r>
      <w:r w:rsidR="3DCC9344" w:rsidRPr="7019BE38">
        <w:rPr>
          <w:rFonts w:ascii="Arial" w:eastAsia="Arial" w:hAnsi="Arial" w:cs="Arial"/>
        </w:rPr>
        <w:t xml:space="preserve"> If a woman discloses previous MMH conditions</w:t>
      </w:r>
      <w:r w:rsidR="597F7047" w:rsidRPr="7019BE38">
        <w:rPr>
          <w:rFonts w:ascii="Arial" w:eastAsia="Arial" w:hAnsi="Arial" w:cs="Arial"/>
        </w:rPr>
        <w:t>,</w:t>
      </w:r>
      <w:r w:rsidR="3DCC9344" w:rsidRPr="7019BE38">
        <w:rPr>
          <w:rFonts w:ascii="Arial" w:eastAsia="Arial" w:hAnsi="Arial" w:cs="Arial"/>
        </w:rPr>
        <w:t xml:space="preserve"> </w:t>
      </w:r>
      <w:r w:rsidR="25849A29" w:rsidRPr="7019BE38">
        <w:rPr>
          <w:rFonts w:ascii="Arial" w:eastAsia="Arial" w:hAnsi="Arial" w:cs="Arial"/>
        </w:rPr>
        <w:t xml:space="preserve">preventative care should be offered to </w:t>
      </w:r>
      <w:r w:rsidR="32489F5B" w:rsidRPr="7019BE38">
        <w:rPr>
          <w:rFonts w:ascii="Arial" w:eastAsia="Arial" w:hAnsi="Arial" w:cs="Arial"/>
        </w:rPr>
        <w:t>them in the form of psychosocial and psychological interventions</w:t>
      </w:r>
      <w:r w:rsidR="7E4BD186" w:rsidRPr="7019BE38">
        <w:rPr>
          <w:rFonts w:ascii="Arial" w:eastAsia="Arial" w:hAnsi="Arial" w:cs="Arial"/>
        </w:rPr>
        <w:t xml:space="preserve"> (Wilkinson et al., 2022)</w:t>
      </w:r>
      <w:r w:rsidR="32489F5B" w:rsidRPr="7019BE38">
        <w:rPr>
          <w:rFonts w:ascii="Arial" w:eastAsia="Arial" w:hAnsi="Arial" w:cs="Arial"/>
        </w:rPr>
        <w:t xml:space="preserve">. </w:t>
      </w:r>
      <w:r w:rsidR="6306FC86" w:rsidRPr="7019BE38">
        <w:rPr>
          <w:rFonts w:ascii="Arial" w:eastAsia="Arial" w:hAnsi="Arial" w:cs="Arial"/>
        </w:rPr>
        <w:t>In the Waitaha Canterbury region this could be through</w:t>
      </w:r>
      <w:r w:rsidR="175715C4" w:rsidRPr="7019BE38">
        <w:rPr>
          <w:rFonts w:ascii="Arial" w:eastAsia="Arial" w:hAnsi="Arial" w:cs="Arial"/>
        </w:rPr>
        <w:t xml:space="preserve"> midwives</w:t>
      </w:r>
      <w:r w:rsidR="6306FC86" w:rsidRPr="7019BE38">
        <w:rPr>
          <w:rFonts w:ascii="Arial" w:eastAsia="Arial" w:hAnsi="Arial" w:cs="Arial"/>
        </w:rPr>
        <w:t xml:space="preserve"> </w:t>
      </w:r>
      <w:r w:rsidR="04A784BA" w:rsidRPr="7019BE38">
        <w:rPr>
          <w:rFonts w:ascii="Arial" w:eastAsia="Arial" w:hAnsi="Arial" w:cs="Arial"/>
        </w:rPr>
        <w:t>referring women to</w:t>
      </w:r>
      <w:r w:rsidR="6306FC86" w:rsidRPr="7019BE38">
        <w:rPr>
          <w:rFonts w:ascii="Arial" w:eastAsia="Arial" w:hAnsi="Arial" w:cs="Arial"/>
        </w:rPr>
        <w:t xml:space="preserve"> a clinica</w:t>
      </w:r>
      <w:r w:rsidR="58B23092" w:rsidRPr="7019BE38">
        <w:rPr>
          <w:rFonts w:ascii="Arial" w:eastAsia="Arial" w:hAnsi="Arial" w:cs="Arial"/>
        </w:rPr>
        <w:t xml:space="preserve">l or non-clinical service as well as referring women to their GP </w:t>
      </w:r>
      <w:r w:rsidR="190CD0D1" w:rsidRPr="7019BE38">
        <w:rPr>
          <w:rFonts w:ascii="Arial" w:eastAsia="Arial" w:hAnsi="Arial" w:cs="Arial"/>
        </w:rPr>
        <w:t>(</w:t>
      </w:r>
      <w:r w:rsidR="190CD0D1" w:rsidRPr="7019BE38">
        <w:rPr>
          <w:rFonts w:ascii="Arial" w:hAnsi="Arial" w:cs="Arial"/>
        </w:rPr>
        <w:t>Te Whatu Ora</w:t>
      </w:r>
      <w:r w:rsidR="003D7719">
        <w:rPr>
          <w:rFonts w:ascii="Arial" w:hAnsi="Arial" w:cs="Arial"/>
        </w:rPr>
        <w:t xml:space="preserve"> </w:t>
      </w:r>
      <w:r w:rsidR="190CD0D1" w:rsidRPr="7019BE38">
        <w:rPr>
          <w:rFonts w:ascii="Arial" w:hAnsi="Arial" w:cs="Arial"/>
        </w:rPr>
        <w:t>- Waitaha Canterbury, 2023).</w:t>
      </w:r>
    </w:p>
    <w:p w14:paraId="55E4A686" w14:textId="58F22773" w:rsidR="001B66C2" w:rsidRPr="005A16AF" w:rsidRDefault="08348959" w:rsidP="00AF4303">
      <w:pPr>
        <w:spacing w:line="360" w:lineRule="auto"/>
        <w:rPr>
          <w:rFonts w:ascii="Arial" w:hAnsi="Arial" w:cs="Arial"/>
        </w:rPr>
      </w:pPr>
      <w:r w:rsidRPr="70E4C271">
        <w:rPr>
          <w:rFonts w:ascii="Arial" w:eastAsia="Arial" w:hAnsi="Arial" w:cs="Arial"/>
        </w:rPr>
        <w:t>The opportunity to have a conversational space created to debrief their births may have been valuable for the women in this study</w:t>
      </w:r>
      <w:r w:rsidR="693B96BF" w:rsidRPr="70E4C271">
        <w:rPr>
          <w:rFonts w:ascii="Arial" w:eastAsia="Arial" w:hAnsi="Arial" w:cs="Arial"/>
        </w:rPr>
        <w:t xml:space="preserve"> (</w:t>
      </w:r>
      <w:r w:rsidR="693B96BF" w:rsidRPr="00CF5F59">
        <w:rPr>
          <w:rFonts w:ascii="Arial" w:eastAsia="Arial" w:hAnsi="Arial" w:cs="Arial"/>
        </w:rPr>
        <w:t>Waller</w:t>
      </w:r>
      <w:r w:rsidR="000F4AF8" w:rsidRPr="00CF5F59">
        <w:rPr>
          <w:rFonts w:ascii="Arial" w:eastAsia="Arial" w:hAnsi="Arial" w:cs="Arial"/>
        </w:rPr>
        <w:t xml:space="preserve">, </w:t>
      </w:r>
      <w:r w:rsidR="693B96BF" w:rsidRPr="00CF5F59">
        <w:rPr>
          <w:rFonts w:ascii="Arial" w:eastAsia="Arial" w:hAnsi="Arial" w:cs="Arial"/>
        </w:rPr>
        <w:t>2019</w:t>
      </w:r>
      <w:r w:rsidR="693B96BF" w:rsidRPr="70E4C271">
        <w:rPr>
          <w:rFonts w:ascii="Arial" w:eastAsia="Arial" w:hAnsi="Arial" w:cs="Arial"/>
        </w:rPr>
        <w:t>)</w:t>
      </w:r>
      <w:r w:rsidRPr="70E4C271">
        <w:rPr>
          <w:rFonts w:ascii="Arial" w:eastAsia="Arial" w:hAnsi="Arial" w:cs="Arial"/>
        </w:rPr>
        <w:t xml:space="preserve">. This leads to a deeper </w:t>
      </w:r>
      <w:r w:rsidRPr="00C22737">
        <w:rPr>
          <w:rFonts w:ascii="Arial" w:eastAsia="Arial" w:hAnsi="Arial" w:cs="Arial"/>
        </w:rPr>
        <w:t>understand</w:t>
      </w:r>
      <w:r w:rsidR="000F4AF8" w:rsidRPr="00C22737">
        <w:rPr>
          <w:rFonts w:ascii="Arial" w:eastAsia="Arial" w:hAnsi="Arial" w:cs="Arial"/>
        </w:rPr>
        <w:t>ing</w:t>
      </w:r>
      <w:r w:rsidRPr="70E4C271">
        <w:rPr>
          <w:rFonts w:ascii="Arial" w:eastAsia="Arial" w:hAnsi="Arial" w:cs="Arial"/>
        </w:rPr>
        <w:t xml:space="preserve"> of the midwife’s role with this.</w:t>
      </w:r>
      <w:r w:rsidR="479BC6F2" w:rsidRPr="70E4C271">
        <w:rPr>
          <w:rFonts w:ascii="Arial" w:eastAsia="Arial" w:hAnsi="Arial" w:cs="Arial"/>
        </w:rPr>
        <w:t xml:space="preserve"> Having an opportunity to debrief birthing experiences and be offered counselling reduces the likelihood of developing post-traumatic stress disorder (</w:t>
      </w:r>
      <w:r w:rsidR="479BC6F2" w:rsidRPr="70E4C271">
        <w:rPr>
          <w:rFonts w:ascii="Arial" w:hAnsi="Arial" w:cs="Arial"/>
        </w:rPr>
        <w:t>Abdollahpour et al., 2019; Baxter, 2019).</w:t>
      </w:r>
      <w:r w:rsidRPr="70E4C271">
        <w:rPr>
          <w:rFonts w:ascii="Arial" w:eastAsia="Arial" w:hAnsi="Arial" w:cs="Arial"/>
        </w:rPr>
        <w:t xml:space="preserve"> At Christchurch Women’s Hospital</w:t>
      </w:r>
      <w:r w:rsidR="118707E0" w:rsidRPr="70E4C271">
        <w:rPr>
          <w:rFonts w:ascii="Arial" w:eastAsia="Arial" w:hAnsi="Arial" w:cs="Arial"/>
        </w:rPr>
        <w:t>,</w:t>
      </w:r>
      <w:r w:rsidRPr="70E4C271">
        <w:rPr>
          <w:rFonts w:ascii="Arial" w:eastAsia="Arial" w:hAnsi="Arial" w:cs="Arial"/>
        </w:rPr>
        <w:t xml:space="preserve"> a birth afterthoughts clinic </w:t>
      </w:r>
      <w:r w:rsidR="2FBF79ED" w:rsidRPr="70E4C271">
        <w:rPr>
          <w:rFonts w:ascii="Arial" w:eastAsia="Arial" w:hAnsi="Arial" w:cs="Arial"/>
        </w:rPr>
        <w:t>was</w:t>
      </w:r>
      <w:r w:rsidRPr="70E4C271">
        <w:rPr>
          <w:rFonts w:ascii="Arial" w:eastAsia="Arial" w:hAnsi="Arial" w:cs="Arial"/>
        </w:rPr>
        <w:t xml:space="preserve"> created</w:t>
      </w:r>
      <w:r w:rsidR="3DE19753" w:rsidRPr="70E4C271">
        <w:rPr>
          <w:rFonts w:ascii="Arial" w:eastAsia="Arial" w:hAnsi="Arial" w:cs="Arial"/>
        </w:rPr>
        <w:t xml:space="preserve"> in 2023</w:t>
      </w:r>
      <w:r w:rsidRPr="70E4C271">
        <w:rPr>
          <w:rFonts w:ascii="Arial" w:eastAsia="Arial" w:hAnsi="Arial" w:cs="Arial"/>
        </w:rPr>
        <w:t>. This is led by midwives who have additional counselling education</w:t>
      </w:r>
      <w:r w:rsidR="5629E3EC" w:rsidRPr="70E4C271">
        <w:rPr>
          <w:rFonts w:ascii="Arial" w:eastAsia="Arial" w:hAnsi="Arial" w:cs="Arial"/>
        </w:rPr>
        <w:t xml:space="preserve"> and</w:t>
      </w:r>
      <w:r w:rsidRPr="70E4C271">
        <w:rPr>
          <w:rFonts w:ascii="Arial" w:eastAsia="Arial" w:hAnsi="Arial" w:cs="Arial"/>
        </w:rPr>
        <w:t xml:space="preserve"> an interest in birth trauma. I</w:t>
      </w:r>
      <w:r w:rsidR="030D4AC8" w:rsidRPr="70E4C271">
        <w:rPr>
          <w:rFonts w:ascii="Arial" w:eastAsia="Arial" w:hAnsi="Arial" w:cs="Arial"/>
        </w:rPr>
        <w:t xml:space="preserve">t </w:t>
      </w:r>
      <w:r w:rsidR="030D4AC8" w:rsidRPr="70E4C271">
        <w:rPr>
          <w:rFonts w:ascii="Arial" w:eastAsia="Arial" w:hAnsi="Arial" w:cs="Arial"/>
        </w:rPr>
        <w:lastRenderedPageBreak/>
        <w:t>is</w:t>
      </w:r>
      <w:r w:rsidRPr="70E4C271">
        <w:rPr>
          <w:rFonts w:ascii="Arial" w:eastAsia="Arial" w:hAnsi="Arial" w:cs="Arial"/>
        </w:rPr>
        <w:t xml:space="preserve"> hoped that through this clinic and having the opportunity to discuss their birth</w:t>
      </w:r>
      <w:r w:rsidR="1461C7E3" w:rsidRPr="70E4C271">
        <w:rPr>
          <w:rFonts w:ascii="Arial" w:eastAsia="Arial" w:hAnsi="Arial" w:cs="Arial"/>
        </w:rPr>
        <w:t>,</w:t>
      </w:r>
      <w:r w:rsidRPr="70E4C271">
        <w:rPr>
          <w:rFonts w:ascii="Arial" w:eastAsia="Arial" w:hAnsi="Arial" w:cs="Arial"/>
        </w:rPr>
        <w:t xml:space="preserve"> women will feel heard and be able to process their birth better</w:t>
      </w:r>
      <w:r w:rsidR="5E5FD047" w:rsidRPr="70E4C271">
        <w:rPr>
          <w:rFonts w:ascii="Arial" w:eastAsia="Arial" w:hAnsi="Arial" w:cs="Arial"/>
        </w:rPr>
        <w:t xml:space="preserve"> (Te Whatu Ora</w:t>
      </w:r>
      <w:r w:rsidR="6F0CF7D3" w:rsidRPr="70E4C271">
        <w:rPr>
          <w:rFonts w:ascii="Arial" w:eastAsia="Arial" w:hAnsi="Arial" w:cs="Arial"/>
        </w:rPr>
        <w:t xml:space="preserve"> </w:t>
      </w:r>
      <w:r w:rsidR="71B25CB8" w:rsidRPr="70E4C271">
        <w:rPr>
          <w:rFonts w:ascii="Arial" w:eastAsia="Arial" w:hAnsi="Arial" w:cs="Arial"/>
        </w:rPr>
        <w:t xml:space="preserve">- </w:t>
      </w:r>
      <w:r w:rsidR="5E5FD047" w:rsidRPr="70E4C271">
        <w:rPr>
          <w:rFonts w:ascii="Arial" w:eastAsia="Arial" w:hAnsi="Arial" w:cs="Arial"/>
        </w:rPr>
        <w:t xml:space="preserve">Waitaha Canterbury, 2023). </w:t>
      </w:r>
    </w:p>
    <w:p w14:paraId="75AFDEA7" w14:textId="497EA87B" w:rsidR="001B66C2" w:rsidRPr="005A16AF" w:rsidRDefault="147B2510" w:rsidP="00AF4303">
      <w:pPr>
        <w:spacing w:line="360" w:lineRule="auto"/>
        <w:rPr>
          <w:rFonts w:ascii="Arial" w:hAnsi="Arial" w:cs="Arial"/>
        </w:rPr>
      </w:pPr>
      <w:r w:rsidRPr="0572119B">
        <w:rPr>
          <w:rFonts w:ascii="Arial" w:hAnsi="Arial" w:cs="Arial"/>
        </w:rPr>
        <w:t>B</w:t>
      </w:r>
      <w:r w:rsidR="621F3A84" w:rsidRPr="0572119B">
        <w:rPr>
          <w:rFonts w:ascii="Arial" w:hAnsi="Arial" w:cs="Arial"/>
        </w:rPr>
        <w:t>reastfeeding</w:t>
      </w:r>
      <w:r w:rsidR="16BE0E94" w:rsidRPr="0572119B">
        <w:rPr>
          <w:rFonts w:ascii="Arial" w:hAnsi="Arial" w:cs="Arial"/>
        </w:rPr>
        <w:t xml:space="preserve"> is a known source of stress for women in the postpartum period as well as perceived guilt for not br</w:t>
      </w:r>
      <w:r w:rsidR="14E9EDBA" w:rsidRPr="0572119B">
        <w:rPr>
          <w:rFonts w:ascii="Arial" w:hAnsi="Arial" w:cs="Arial"/>
        </w:rPr>
        <w:t>eastfeeding</w:t>
      </w:r>
      <w:r w:rsidR="4AC81D5B" w:rsidRPr="0572119B">
        <w:rPr>
          <w:rFonts w:ascii="Arial" w:hAnsi="Arial" w:cs="Arial"/>
        </w:rPr>
        <w:t xml:space="preserve"> </w:t>
      </w:r>
      <w:r w:rsidR="5EBB7281" w:rsidRPr="0572119B">
        <w:rPr>
          <w:rFonts w:ascii="Arial" w:hAnsi="Arial" w:cs="Arial"/>
        </w:rPr>
        <w:t>(Russell et al., 2021)</w:t>
      </w:r>
      <w:r w:rsidR="14E9EDBA" w:rsidRPr="0572119B">
        <w:rPr>
          <w:rFonts w:ascii="Arial" w:hAnsi="Arial" w:cs="Arial"/>
        </w:rPr>
        <w:t xml:space="preserve">. </w:t>
      </w:r>
      <w:r w:rsidR="1F39239E" w:rsidRPr="0572119B">
        <w:rPr>
          <w:rFonts w:ascii="Arial" w:eastAsia="Calibri" w:hAnsi="Arial" w:cs="Arial"/>
          <w:noProof/>
        </w:rPr>
        <w:t xml:space="preserve">A participant in this research shared that </w:t>
      </w:r>
      <w:r w:rsidR="1F39239E" w:rsidRPr="0572119B">
        <w:rPr>
          <w:rFonts w:ascii="Arial" w:hAnsi="Arial" w:cs="Arial"/>
        </w:rPr>
        <w:t xml:space="preserve">only </w:t>
      </w:r>
      <w:r w:rsidR="1F39239E" w:rsidRPr="0572119B">
        <w:rPr>
          <w:rFonts w:ascii="Arial" w:hAnsi="Arial" w:cs="Arial"/>
          <w:i/>
          <w:iCs/>
        </w:rPr>
        <w:t>“2</w:t>
      </w:r>
      <w:r w:rsidR="1F39239E" w:rsidRPr="0572119B">
        <w:rPr>
          <w:rFonts w:ascii="Arial" w:hAnsi="Arial" w:cs="Arial"/>
          <w:i/>
          <w:iCs/>
          <w:vertAlign w:val="superscript"/>
        </w:rPr>
        <w:t>nd</w:t>
      </w:r>
      <w:r w:rsidR="1F39239E" w:rsidRPr="0572119B">
        <w:rPr>
          <w:rFonts w:ascii="Arial" w:hAnsi="Arial" w:cs="Arial"/>
          <w:i/>
          <w:iCs/>
        </w:rPr>
        <w:t xml:space="preserve"> grade parents give formula.” </w:t>
      </w:r>
      <w:r w:rsidR="61371C16" w:rsidRPr="0572119B">
        <w:rPr>
          <w:rFonts w:ascii="Arial" w:hAnsi="Arial" w:cs="Arial"/>
        </w:rPr>
        <w:t xml:space="preserve">This guilt </w:t>
      </w:r>
      <w:r w:rsidR="4D5B13A5" w:rsidRPr="0572119B">
        <w:rPr>
          <w:rFonts w:ascii="Arial" w:hAnsi="Arial" w:cs="Arial"/>
        </w:rPr>
        <w:t>has been associated with the ideology of not being a good mother</w:t>
      </w:r>
      <w:r w:rsidR="61371C16" w:rsidRPr="0572119B">
        <w:rPr>
          <w:rFonts w:ascii="Arial" w:hAnsi="Arial" w:cs="Arial"/>
        </w:rPr>
        <w:t xml:space="preserve"> </w:t>
      </w:r>
      <w:r w:rsidR="4BAB7989" w:rsidRPr="0572119B">
        <w:rPr>
          <w:rFonts w:ascii="Arial" w:hAnsi="Arial" w:cs="Arial"/>
        </w:rPr>
        <w:t>and leading to worsen MMH</w:t>
      </w:r>
      <w:r w:rsidR="43FEAA18" w:rsidRPr="0572119B">
        <w:rPr>
          <w:rFonts w:ascii="Arial" w:hAnsi="Arial" w:cs="Arial"/>
        </w:rPr>
        <w:t xml:space="preserve"> (Jackson et al., 2021</w:t>
      </w:r>
      <w:r w:rsidR="78BE8F3A" w:rsidRPr="0572119B">
        <w:rPr>
          <w:rFonts w:ascii="Arial" w:hAnsi="Arial" w:cs="Arial"/>
        </w:rPr>
        <w:t>; Pilav et al., 2022</w:t>
      </w:r>
      <w:r w:rsidR="43FEAA18" w:rsidRPr="0572119B">
        <w:rPr>
          <w:rFonts w:ascii="Arial" w:hAnsi="Arial" w:cs="Arial"/>
        </w:rPr>
        <w:t>)</w:t>
      </w:r>
      <w:r w:rsidR="0F26D3ED" w:rsidRPr="0572119B">
        <w:rPr>
          <w:rFonts w:ascii="Arial" w:hAnsi="Arial" w:cs="Arial"/>
        </w:rPr>
        <w:t xml:space="preserve">. These findings demonstrate the importance of how breastfeeding information is presented antenatally to women </w:t>
      </w:r>
      <w:r w:rsidR="03BB6A9B" w:rsidRPr="0572119B">
        <w:rPr>
          <w:rFonts w:ascii="Arial" w:hAnsi="Arial" w:cs="Arial"/>
        </w:rPr>
        <w:t>and</w:t>
      </w:r>
      <w:r w:rsidR="0F26D3ED" w:rsidRPr="0572119B">
        <w:rPr>
          <w:rFonts w:ascii="Arial" w:hAnsi="Arial" w:cs="Arial"/>
        </w:rPr>
        <w:t xml:space="preserve"> how their feeding choices are suppo</w:t>
      </w:r>
      <w:r w:rsidR="3F18A380" w:rsidRPr="0572119B">
        <w:rPr>
          <w:rFonts w:ascii="Arial" w:hAnsi="Arial" w:cs="Arial"/>
        </w:rPr>
        <w:t>rted postnatally</w:t>
      </w:r>
      <w:r w:rsidR="3F18A380" w:rsidRPr="0572119B">
        <w:rPr>
          <w:rFonts w:ascii="Arial" w:eastAsia="Arial" w:hAnsi="Arial" w:cs="Arial"/>
        </w:rPr>
        <w:t>.</w:t>
      </w:r>
      <w:r w:rsidR="7805E3CA" w:rsidRPr="0572119B">
        <w:rPr>
          <w:rFonts w:ascii="Arial" w:eastAsia="Arial" w:hAnsi="Arial" w:cs="Arial"/>
        </w:rPr>
        <w:t xml:space="preserve"> </w:t>
      </w:r>
      <w:r w:rsidR="0F26D3ED" w:rsidRPr="0572119B">
        <w:rPr>
          <w:rFonts w:ascii="Arial" w:hAnsi="Arial" w:cs="Arial"/>
        </w:rPr>
        <w:t xml:space="preserve"> </w:t>
      </w:r>
    </w:p>
    <w:p w14:paraId="18AB2251" w14:textId="3E8ADDA2" w:rsidR="001B66C2" w:rsidRPr="005A16AF" w:rsidRDefault="703DBC93" w:rsidP="00AF4303">
      <w:pPr>
        <w:spacing w:line="360" w:lineRule="auto"/>
        <w:rPr>
          <w:rFonts w:ascii="Arial" w:hAnsi="Arial" w:cs="Arial"/>
        </w:rPr>
      </w:pPr>
      <w:r w:rsidRPr="70E4C271">
        <w:rPr>
          <w:rFonts w:ascii="Arial" w:hAnsi="Arial" w:cs="Arial"/>
        </w:rPr>
        <w:t>The impact of relationships both helpful and unhelpful was evident in the findings of my study. ‘Toxic</w:t>
      </w:r>
      <w:r w:rsidR="7008FDAB" w:rsidRPr="70E4C271">
        <w:rPr>
          <w:rFonts w:ascii="Arial" w:hAnsi="Arial" w:cs="Arial"/>
        </w:rPr>
        <w:t xml:space="preserve">' </w:t>
      </w:r>
      <w:r w:rsidR="445333B8" w:rsidRPr="70E4C271">
        <w:rPr>
          <w:rFonts w:ascii="Arial" w:hAnsi="Arial" w:cs="Arial"/>
        </w:rPr>
        <w:t>mothers'</w:t>
      </w:r>
      <w:r w:rsidR="55902C1C" w:rsidRPr="70E4C271">
        <w:rPr>
          <w:rFonts w:ascii="Arial" w:hAnsi="Arial" w:cs="Arial"/>
        </w:rPr>
        <w:t xml:space="preserve"> </w:t>
      </w:r>
      <w:r w:rsidRPr="70E4C271">
        <w:rPr>
          <w:rFonts w:ascii="Arial" w:hAnsi="Arial" w:cs="Arial"/>
        </w:rPr>
        <w:t>g</w:t>
      </w:r>
      <w:r w:rsidR="61C9A328" w:rsidRPr="70E4C271">
        <w:rPr>
          <w:rFonts w:ascii="Arial" w:hAnsi="Arial" w:cs="Arial"/>
        </w:rPr>
        <w:t>r</w:t>
      </w:r>
      <w:r w:rsidRPr="70E4C271">
        <w:rPr>
          <w:rFonts w:ascii="Arial" w:hAnsi="Arial" w:cs="Arial"/>
        </w:rPr>
        <w:t>oup</w:t>
      </w:r>
      <w:r w:rsidR="13BF2A4F" w:rsidRPr="70E4C271">
        <w:rPr>
          <w:rFonts w:ascii="Arial" w:hAnsi="Arial" w:cs="Arial"/>
        </w:rPr>
        <w:t>s</w:t>
      </w:r>
      <w:r w:rsidR="00F5789A" w:rsidRPr="70E4C271">
        <w:rPr>
          <w:rFonts w:ascii="Arial" w:hAnsi="Arial" w:cs="Arial"/>
        </w:rPr>
        <w:t xml:space="preserve"> </w:t>
      </w:r>
      <w:r w:rsidR="1BA5D21B" w:rsidRPr="70E4C271">
        <w:rPr>
          <w:rFonts w:ascii="Arial" w:hAnsi="Arial" w:cs="Arial"/>
        </w:rPr>
        <w:t xml:space="preserve">and </w:t>
      </w:r>
      <w:r w:rsidR="375F5EC6" w:rsidRPr="70E4C271">
        <w:rPr>
          <w:rFonts w:ascii="Arial" w:hAnsi="Arial" w:cs="Arial"/>
        </w:rPr>
        <w:t xml:space="preserve">the </w:t>
      </w:r>
      <w:r w:rsidR="1BA5D21B" w:rsidRPr="70E4C271">
        <w:rPr>
          <w:rFonts w:ascii="Arial" w:hAnsi="Arial" w:cs="Arial"/>
        </w:rPr>
        <w:t>‘</w:t>
      </w:r>
      <w:r w:rsidR="71FA6646" w:rsidRPr="70E4C271">
        <w:rPr>
          <w:rFonts w:ascii="Arial" w:hAnsi="Arial" w:cs="Arial"/>
        </w:rPr>
        <w:t xml:space="preserve">best mum competition’ was used to describe how one participant felt </w:t>
      </w:r>
      <w:r w:rsidR="3ED4FAEB" w:rsidRPr="70E4C271">
        <w:rPr>
          <w:rFonts w:ascii="Arial" w:hAnsi="Arial" w:cs="Arial"/>
        </w:rPr>
        <w:t>about her mother’s group</w:t>
      </w:r>
      <w:r w:rsidR="681DCBCC" w:rsidRPr="70E4C271">
        <w:rPr>
          <w:rFonts w:ascii="Arial" w:hAnsi="Arial" w:cs="Arial"/>
        </w:rPr>
        <w:t xml:space="preserve"> not being a safe space to share her MMH concerns</w:t>
      </w:r>
      <w:r w:rsidR="3ED4FAEB" w:rsidRPr="70E4C271">
        <w:rPr>
          <w:rFonts w:ascii="Arial" w:hAnsi="Arial" w:cs="Arial"/>
        </w:rPr>
        <w:t xml:space="preserve">. This </w:t>
      </w:r>
      <w:r w:rsidR="6B5688A5" w:rsidRPr="70E4C271">
        <w:rPr>
          <w:rFonts w:ascii="Arial" w:hAnsi="Arial" w:cs="Arial"/>
        </w:rPr>
        <w:t>is supported in the literature as</w:t>
      </w:r>
      <w:r w:rsidR="76AABC87" w:rsidRPr="70E4C271">
        <w:rPr>
          <w:rFonts w:ascii="Arial" w:hAnsi="Arial" w:cs="Arial"/>
        </w:rPr>
        <w:t xml:space="preserve"> women are unlikely to disclose their MMH concerns to other mothers for fear of judgement (Law et al., 2021; Oh et al., 2020).</w:t>
      </w:r>
      <w:r w:rsidR="04AC27D3" w:rsidRPr="70E4C271">
        <w:rPr>
          <w:rFonts w:ascii="Arial" w:hAnsi="Arial" w:cs="Arial"/>
        </w:rPr>
        <w:t xml:space="preserve"> </w:t>
      </w:r>
      <w:r w:rsidR="66601450" w:rsidRPr="70E4C271">
        <w:rPr>
          <w:rFonts w:ascii="Arial" w:hAnsi="Arial" w:cs="Arial"/>
        </w:rPr>
        <w:t xml:space="preserve">Conversely the opposite is true when women have good supportive friends and other support people. The affirming impact of sharing has been shown previously as </w:t>
      </w:r>
      <w:r w:rsidR="5219DA5D" w:rsidRPr="70E4C271">
        <w:rPr>
          <w:rFonts w:ascii="Arial" w:hAnsi="Arial" w:cs="Arial"/>
        </w:rPr>
        <w:t>w</w:t>
      </w:r>
      <w:r w:rsidR="66601450" w:rsidRPr="70E4C271">
        <w:rPr>
          <w:rFonts w:ascii="Arial" w:hAnsi="Arial" w:cs="Arial"/>
        </w:rPr>
        <w:t xml:space="preserve">omen with strong support networks are likely to look to these networks for support during mental health issues (Oh et al., 2020; Savory et al., 2022). </w:t>
      </w:r>
      <w:r w:rsidR="7938A358" w:rsidRPr="70E4C271">
        <w:rPr>
          <w:rFonts w:ascii="Arial" w:hAnsi="Arial" w:cs="Arial"/>
        </w:rPr>
        <w:t xml:space="preserve">Relationship with HCPs </w:t>
      </w:r>
      <w:r w:rsidR="075D5E60" w:rsidRPr="70E4C271">
        <w:rPr>
          <w:rFonts w:ascii="Arial" w:hAnsi="Arial" w:cs="Arial"/>
        </w:rPr>
        <w:t>are</w:t>
      </w:r>
      <w:r w:rsidR="7938A358" w:rsidRPr="70E4C271">
        <w:rPr>
          <w:rFonts w:ascii="Arial" w:hAnsi="Arial" w:cs="Arial"/>
        </w:rPr>
        <w:t xml:space="preserve"> also known to impact the women’s engagement with them. This is evident in the literature </w:t>
      </w:r>
      <w:r w:rsidR="3EF6CFD9" w:rsidRPr="70E4C271">
        <w:rPr>
          <w:rFonts w:ascii="Arial" w:hAnsi="Arial" w:cs="Arial"/>
        </w:rPr>
        <w:t>and</w:t>
      </w:r>
      <w:r w:rsidR="7E6B974B" w:rsidRPr="70E4C271">
        <w:rPr>
          <w:rFonts w:ascii="Arial" w:hAnsi="Arial" w:cs="Arial"/>
        </w:rPr>
        <w:t xml:space="preserve"> reveals their influence on mother’s likelihood and comfort for engaging further with them (Ford et al., 2019; Pilav et al., 2022; Oh et al., 2020).</w:t>
      </w:r>
    </w:p>
    <w:p w14:paraId="24E4E62B" w14:textId="0F5D50F1" w:rsidR="001B66C2" w:rsidRPr="005A16AF" w:rsidRDefault="45E51551" w:rsidP="00AF4303">
      <w:pPr>
        <w:spacing w:line="360" w:lineRule="auto"/>
        <w:rPr>
          <w:rFonts w:ascii="Arial" w:hAnsi="Arial" w:cs="Arial"/>
        </w:rPr>
      </w:pPr>
      <w:r w:rsidRPr="2F3A2D55">
        <w:rPr>
          <w:rFonts w:ascii="Arial" w:hAnsi="Arial" w:cs="Arial"/>
        </w:rPr>
        <w:t xml:space="preserve">This stigma of being perceived as a ‘bad mother’ </w:t>
      </w:r>
      <w:r w:rsidR="62B13802" w:rsidRPr="2F3A2D55">
        <w:rPr>
          <w:rFonts w:ascii="Arial" w:hAnsi="Arial" w:cs="Arial"/>
        </w:rPr>
        <w:t xml:space="preserve">in the findings </w:t>
      </w:r>
      <w:r w:rsidRPr="2F3A2D55">
        <w:rPr>
          <w:rFonts w:ascii="Arial" w:hAnsi="Arial" w:cs="Arial"/>
        </w:rPr>
        <w:t xml:space="preserve">is reflected in the literature. The intense societal imposed ideology of what motherhood should be, how it is experienced and what makes a good mother only adds further stress and anxiety on women with MMH conditions (Hore et al., 2019). </w:t>
      </w:r>
      <w:r w:rsidR="20F454F8" w:rsidRPr="2F3A2D55">
        <w:rPr>
          <w:rFonts w:ascii="Arial" w:hAnsi="Arial" w:cs="Arial"/>
        </w:rPr>
        <w:t xml:space="preserve">Further research is needed to understand how to remodel this ideology within society. </w:t>
      </w:r>
      <w:r w:rsidR="39BD9A55" w:rsidRPr="2F3A2D55">
        <w:rPr>
          <w:rFonts w:ascii="Arial" w:hAnsi="Arial" w:cs="Arial"/>
        </w:rPr>
        <w:t xml:space="preserve">Women with MMH conditions also </w:t>
      </w:r>
      <w:r w:rsidR="55AC60C4" w:rsidRPr="2F3A2D55">
        <w:rPr>
          <w:rFonts w:ascii="Arial" w:hAnsi="Arial" w:cs="Arial"/>
        </w:rPr>
        <w:t xml:space="preserve">may also </w:t>
      </w:r>
      <w:r w:rsidR="3A908BB8" w:rsidRPr="2F3A2D55">
        <w:rPr>
          <w:rFonts w:ascii="Arial" w:hAnsi="Arial" w:cs="Arial"/>
        </w:rPr>
        <w:t>p</w:t>
      </w:r>
      <w:r w:rsidRPr="2F3A2D55">
        <w:rPr>
          <w:rFonts w:ascii="Arial" w:hAnsi="Arial" w:cs="Arial"/>
        </w:rPr>
        <w:t>resent</w:t>
      </w:r>
      <w:r w:rsidR="03FFD378" w:rsidRPr="2F3A2D55">
        <w:rPr>
          <w:rFonts w:ascii="Arial" w:hAnsi="Arial" w:cs="Arial"/>
        </w:rPr>
        <w:t xml:space="preserve"> themselves</w:t>
      </w:r>
      <w:r w:rsidRPr="2F3A2D55">
        <w:rPr>
          <w:rFonts w:ascii="Arial" w:hAnsi="Arial" w:cs="Arial"/>
        </w:rPr>
        <w:t xml:space="preserve"> well</w:t>
      </w:r>
      <w:r w:rsidR="415E8E36" w:rsidRPr="2F3A2D55">
        <w:rPr>
          <w:rFonts w:ascii="Arial" w:hAnsi="Arial" w:cs="Arial"/>
        </w:rPr>
        <w:t xml:space="preserve"> to uphold the ‘good mother’ image</w:t>
      </w:r>
      <w:r w:rsidRPr="2F3A2D55">
        <w:rPr>
          <w:rFonts w:ascii="Arial" w:hAnsi="Arial" w:cs="Arial"/>
        </w:rPr>
        <w:t xml:space="preserve"> (Oh et al., 2020; Savory et al., 2022)</w:t>
      </w:r>
      <w:r w:rsidR="5D44B157" w:rsidRPr="2F3A2D55">
        <w:rPr>
          <w:rFonts w:ascii="Arial" w:hAnsi="Arial" w:cs="Arial"/>
        </w:rPr>
        <w:t>.</w:t>
      </w:r>
    </w:p>
    <w:p w14:paraId="519A9216" w14:textId="532D25E6" w:rsidR="001B66C2" w:rsidRPr="005A16AF" w:rsidRDefault="21A06DEB" w:rsidP="00AF4303">
      <w:pPr>
        <w:spacing w:line="360" w:lineRule="auto"/>
        <w:rPr>
          <w:rFonts w:ascii="Arial" w:hAnsi="Arial" w:cs="Arial"/>
        </w:rPr>
      </w:pPr>
      <w:r w:rsidRPr="2F3A2D55">
        <w:rPr>
          <w:rFonts w:ascii="Arial" w:hAnsi="Arial" w:cs="Arial"/>
        </w:rPr>
        <w:t xml:space="preserve">The importance of education about MMH conditions was raised by several women in this research as they felt their antenatal education was inadequate. </w:t>
      </w:r>
      <w:r w:rsidR="7B4DFFA7" w:rsidRPr="2F3A2D55">
        <w:rPr>
          <w:rFonts w:ascii="Arial" w:hAnsi="Arial" w:cs="Arial"/>
        </w:rPr>
        <w:t>Other researchers have indicated the importance for women to be provided with information about MMH conditions; including the signs and symptoms and how to access support if it’s needed (Koire et al., 2022; Law et al., 2021).</w:t>
      </w:r>
      <w:r w:rsidR="2AE48FE1" w:rsidRPr="2F3A2D55">
        <w:rPr>
          <w:rFonts w:ascii="Arial" w:hAnsi="Arial" w:cs="Arial"/>
        </w:rPr>
        <w:t xml:space="preserve"> </w:t>
      </w:r>
      <w:r w:rsidR="5CEF2142" w:rsidRPr="2F3A2D55">
        <w:rPr>
          <w:rFonts w:ascii="Arial" w:hAnsi="Arial" w:cs="Arial"/>
        </w:rPr>
        <w:t>The women in my research indicated that their midwives did not screen them for MMH conditions. Therefore, t</w:t>
      </w:r>
      <w:r w:rsidR="37752683" w:rsidRPr="2F3A2D55">
        <w:rPr>
          <w:rFonts w:ascii="Arial" w:hAnsi="Arial" w:cs="Arial"/>
        </w:rPr>
        <w:t xml:space="preserve">he MMH education midwives are provided with has been investigated and reflected on. </w:t>
      </w:r>
      <w:r w:rsidR="7B4DFFA7" w:rsidRPr="2F3A2D55">
        <w:rPr>
          <w:rFonts w:ascii="Arial" w:hAnsi="Arial" w:cs="Arial"/>
        </w:rPr>
        <w:t xml:space="preserve">In the New </w:t>
      </w:r>
      <w:r w:rsidR="7B4DFFA7" w:rsidRPr="2F3A2D55">
        <w:rPr>
          <w:rFonts w:ascii="Arial" w:hAnsi="Arial" w:cs="Arial"/>
        </w:rPr>
        <w:lastRenderedPageBreak/>
        <w:t xml:space="preserve">Zealand context midwives have two challenges to provision of appropriate MMH care: firstly, midwives are not provided with any compulsory MMH education post-registration and secondly, are only able to refer to community MMH services such as </w:t>
      </w:r>
      <w:r w:rsidR="510E4FD3" w:rsidRPr="2F3A2D55">
        <w:rPr>
          <w:rFonts w:ascii="Arial" w:hAnsi="Arial" w:cs="Arial"/>
        </w:rPr>
        <w:t xml:space="preserve">GPs </w:t>
      </w:r>
      <w:r w:rsidR="7B4DFFA7" w:rsidRPr="2F3A2D55">
        <w:rPr>
          <w:rFonts w:ascii="Arial" w:hAnsi="Arial" w:cs="Arial"/>
        </w:rPr>
        <w:t xml:space="preserve">and primary community </w:t>
      </w:r>
      <w:r w:rsidR="3299F645" w:rsidRPr="2F3A2D55">
        <w:rPr>
          <w:rFonts w:ascii="Arial" w:hAnsi="Arial" w:cs="Arial"/>
        </w:rPr>
        <w:t>MMH services</w:t>
      </w:r>
      <w:r w:rsidR="7B4DFFA7" w:rsidRPr="2F3A2D55">
        <w:rPr>
          <w:rFonts w:ascii="Arial" w:hAnsi="Arial" w:cs="Arial"/>
        </w:rPr>
        <w:t xml:space="preserve"> and unable to refer directly to secondary psychiatric MMH services (Mellor, 2016, Te Whatu Ora Health New Zealand, 2023). This contributes to midwives having a perceived low confidence when screening women for MMH conditions and a potential reluctance to do so (Mellor, 2016). However, it is encouraged that midwives use a 2-3 questions MMH screening tool or the EPDS (Ministry of Health, 2021; New Zealand Guideline Group, 2008). Within a New Zealand context, the EPDS has been validated for use within the Samoan and Tongan community (Ekeroma et al., 2012). However, it has not been evaluated for other ethnic groups.</w:t>
      </w:r>
    </w:p>
    <w:p w14:paraId="30AE403A" w14:textId="108B01AE" w:rsidR="001B66C2" w:rsidRPr="007270B1" w:rsidRDefault="00B5A765" w:rsidP="007270B1">
      <w:pPr>
        <w:spacing w:line="360" w:lineRule="auto"/>
        <w:rPr>
          <w:rFonts w:ascii="Arial" w:hAnsi="Arial" w:cs="Arial"/>
        </w:rPr>
      </w:pPr>
      <w:r w:rsidRPr="2F3A2D55">
        <w:rPr>
          <w:rFonts w:ascii="Arial" w:hAnsi="Arial" w:cs="Arial"/>
        </w:rPr>
        <w:t xml:space="preserve">In New Zealand </w:t>
      </w:r>
      <w:r w:rsidR="773BCEBA" w:rsidRPr="2F3A2D55">
        <w:rPr>
          <w:rFonts w:ascii="Arial" w:hAnsi="Arial" w:cs="Arial"/>
        </w:rPr>
        <w:t>MMH services vary between regions</w:t>
      </w:r>
      <w:r w:rsidR="6530961E" w:rsidRPr="2F3A2D55">
        <w:rPr>
          <w:rFonts w:ascii="Arial" w:hAnsi="Arial" w:cs="Arial"/>
        </w:rPr>
        <w:t>,</w:t>
      </w:r>
      <w:r w:rsidR="773BCEBA" w:rsidRPr="2F3A2D55">
        <w:rPr>
          <w:rFonts w:ascii="Arial" w:hAnsi="Arial" w:cs="Arial"/>
        </w:rPr>
        <w:t xml:space="preserve"> with most services </w:t>
      </w:r>
      <w:r w:rsidR="007270B1">
        <w:rPr>
          <w:rFonts w:ascii="Arial" w:hAnsi="Arial" w:cs="Arial"/>
        </w:rPr>
        <w:t xml:space="preserve">being </w:t>
      </w:r>
      <w:r w:rsidR="773BCEBA" w:rsidRPr="2F3A2D55">
        <w:rPr>
          <w:rFonts w:ascii="Arial" w:hAnsi="Arial" w:cs="Arial"/>
        </w:rPr>
        <w:t>in main cities and are only accessible if you live there</w:t>
      </w:r>
      <w:r w:rsidR="2C3B45C1" w:rsidRPr="2F3A2D55">
        <w:rPr>
          <w:rFonts w:ascii="Arial" w:hAnsi="Arial" w:cs="Arial"/>
        </w:rPr>
        <w:t>.</w:t>
      </w:r>
      <w:r w:rsidR="773BCEBA" w:rsidRPr="2F3A2D55">
        <w:rPr>
          <w:rFonts w:ascii="Arial" w:hAnsi="Arial" w:cs="Arial"/>
        </w:rPr>
        <w:t xml:space="preserve"> </w:t>
      </w:r>
      <w:r w:rsidR="0BC7C59D" w:rsidRPr="2F3A2D55">
        <w:rPr>
          <w:rFonts w:ascii="Arial" w:hAnsi="Arial" w:cs="Arial"/>
        </w:rPr>
        <w:t>T</w:t>
      </w:r>
      <w:r w:rsidR="773BCEBA" w:rsidRPr="2F3A2D55">
        <w:rPr>
          <w:rFonts w:ascii="Arial" w:hAnsi="Arial" w:cs="Arial"/>
        </w:rPr>
        <w:t>his has been acknowledged</w:t>
      </w:r>
      <w:r w:rsidR="076ADC8E" w:rsidRPr="2F3A2D55">
        <w:rPr>
          <w:rFonts w:ascii="Arial" w:hAnsi="Arial" w:cs="Arial"/>
        </w:rPr>
        <w:t xml:space="preserve"> as an issue</w:t>
      </w:r>
      <w:r w:rsidR="773BCEBA" w:rsidRPr="2F3A2D55">
        <w:rPr>
          <w:rFonts w:ascii="Arial" w:hAnsi="Arial" w:cs="Arial"/>
        </w:rPr>
        <w:t xml:space="preserve"> by the Ministry of Health (2021)</w:t>
      </w:r>
      <w:r w:rsidR="344FD059" w:rsidRPr="2F3A2D55">
        <w:rPr>
          <w:rFonts w:ascii="Arial" w:hAnsi="Arial" w:cs="Arial"/>
        </w:rPr>
        <w:t xml:space="preserve">. </w:t>
      </w:r>
      <w:r w:rsidR="5766AD1D" w:rsidRPr="2F3A2D55">
        <w:rPr>
          <w:rFonts w:ascii="Arial" w:hAnsi="Arial" w:cs="Arial"/>
        </w:rPr>
        <w:t xml:space="preserve">Koire </w:t>
      </w:r>
      <w:r w:rsidR="5766AD1D" w:rsidRPr="00C22737">
        <w:rPr>
          <w:rFonts w:ascii="Arial" w:hAnsi="Arial" w:cs="Arial"/>
        </w:rPr>
        <w:t>et al</w:t>
      </w:r>
      <w:r w:rsidR="008C34D8" w:rsidRPr="00C22737">
        <w:rPr>
          <w:rFonts w:ascii="Arial" w:hAnsi="Arial" w:cs="Arial"/>
        </w:rPr>
        <w:t>.</w:t>
      </w:r>
      <w:r w:rsidR="5766AD1D" w:rsidRPr="008C2E5A">
        <w:rPr>
          <w:rFonts w:ascii="Arial" w:hAnsi="Arial" w:cs="Arial"/>
          <w:color w:val="FF0000"/>
        </w:rPr>
        <w:t xml:space="preserve"> </w:t>
      </w:r>
      <w:r w:rsidR="5766AD1D" w:rsidRPr="2F3A2D55">
        <w:rPr>
          <w:rFonts w:ascii="Arial" w:hAnsi="Arial" w:cs="Arial"/>
        </w:rPr>
        <w:t>(2022) also identified distance and transport as a barrier to</w:t>
      </w:r>
      <w:r w:rsidR="1EAB5C8C" w:rsidRPr="2F3A2D55">
        <w:rPr>
          <w:rFonts w:ascii="Arial" w:hAnsi="Arial" w:cs="Arial"/>
        </w:rPr>
        <w:t xml:space="preserve"> women</w:t>
      </w:r>
      <w:r w:rsidR="5766AD1D" w:rsidRPr="2F3A2D55">
        <w:rPr>
          <w:rFonts w:ascii="Arial" w:hAnsi="Arial" w:cs="Arial"/>
        </w:rPr>
        <w:t xml:space="preserve"> receiving MMH care and suggests the consideration of </w:t>
      </w:r>
      <w:r w:rsidR="23090C9F" w:rsidRPr="2F3A2D55">
        <w:rPr>
          <w:rFonts w:ascii="Arial" w:hAnsi="Arial" w:cs="Arial"/>
        </w:rPr>
        <w:t>digital</w:t>
      </w:r>
      <w:r w:rsidR="5766AD1D" w:rsidRPr="2F3A2D55">
        <w:rPr>
          <w:rFonts w:ascii="Arial" w:hAnsi="Arial" w:cs="Arial"/>
        </w:rPr>
        <w:t xml:space="preserve"> MMH </w:t>
      </w:r>
      <w:r w:rsidR="2C0722FF" w:rsidRPr="2F3A2D55">
        <w:rPr>
          <w:rFonts w:ascii="Arial" w:hAnsi="Arial" w:cs="Arial"/>
        </w:rPr>
        <w:t>psychotherapy</w:t>
      </w:r>
      <w:r w:rsidR="5766AD1D" w:rsidRPr="2F3A2D55">
        <w:rPr>
          <w:rFonts w:ascii="Arial" w:hAnsi="Arial" w:cs="Arial"/>
        </w:rPr>
        <w:t xml:space="preserve"> </w:t>
      </w:r>
      <w:r w:rsidR="5A241318" w:rsidRPr="2F3A2D55">
        <w:rPr>
          <w:rFonts w:ascii="Arial" w:hAnsi="Arial" w:cs="Arial"/>
        </w:rPr>
        <w:t xml:space="preserve">to mitigate these barriers. </w:t>
      </w:r>
      <w:r w:rsidR="78EE2669" w:rsidRPr="2F3A2D55">
        <w:rPr>
          <w:rFonts w:ascii="Arial" w:hAnsi="Arial" w:cs="Arial"/>
        </w:rPr>
        <w:t>Other barriers such as long-wait lists to MMH services also affect New Zealand women (Ministry of Health, 2021</w:t>
      </w:r>
      <w:r w:rsidR="007270B1" w:rsidRPr="2F3A2D55">
        <w:rPr>
          <w:rFonts w:ascii="Arial" w:hAnsi="Arial" w:cs="Arial"/>
        </w:rPr>
        <w:t>). This</w:t>
      </w:r>
      <w:r w:rsidR="676B8404" w:rsidRPr="2F3A2D55">
        <w:rPr>
          <w:rFonts w:ascii="Arial" w:hAnsi="Arial" w:cs="Arial"/>
        </w:rPr>
        <w:t xml:space="preserve"> is comparable to literature overseas where MMH</w:t>
      </w:r>
      <w:r w:rsidR="344FD059" w:rsidRPr="2F3A2D55">
        <w:rPr>
          <w:rFonts w:ascii="Arial" w:hAnsi="Arial" w:cs="Arial"/>
        </w:rPr>
        <w:t xml:space="preserve"> services are available are often impacted by long waiting times and</w:t>
      </w:r>
      <w:r w:rsidR="7B4DFFA7" w:rsidRPr="2F3A2D55">
        <w:rPr>
          <w:rFonts w:ascii="Arial" w:hAnsi="Arial" w:cs="Arial"/>
        </w:rPr>
        <w:t xml:space="preserve"> subsequently women’s mental health can deteriorate whilst waiting (DeRoche et al., 2023; Koire et al., 2022; Savory et al., 2022; Viveiros &amp; Darling, 2018). </w:t>
      </w:r>
    </w:p>
    <w:p w14:paraId="27E2B482" w14:textId="662968B3" w:rsidR="001B66C2" w:rsidRPr="005A16AF" w:rsidRDefault="3C17224E" w:rsidP="00AF4303">
      <w:pPr>
        <w:spacing w:line="360" w:lineRule="auto"/>
        <w:rPr>
          <w:rFonts w:ascii="Arial" w:hAnsi="Arial" w:cs="Arial"/>
        </w:rPr>
      </w:pPr>
      <w:r w:rsidRPr="2F3A2D55">
        <w:rPr>
          <w:rFonts w:ascii="Arial" w:hAnsi="Arial" w:cs="Arial"/>
        </w:rPr>
        <w:t>The results of this study provide an opportunity to understand the experiences of women who are diagnosed with MMH conditions and access MMH services. This study contributes to the knowledge that there are many aspects that can impact and improve MMH conditions and outcomes for women</w:t>
      </w:r>
      <w:r w:rsidR="6201E6E4" w:rsidRPr="2F3A2D55">
        <w:rPr>
          <w:rFonts w:ascii="Arial" w:hAnsi="Arial" w:cs="Arial"/>
        </w:rPr>
        <w:t>, including improved HCP education</w:t>
      </w:r>
      <w:r w:rsidR="5A5CE4E7" w:rsidRPr="2F3A2D55">
        <w:rPr>
          <w:rFonts w:ascii="Arial" w:hAnsi="Arial" w:cs="Arial"/>
        </w:rPr>
        <w:t xml:space="preserve">, screening women for MMH conditions, </w:t>
      </w:r>
      <w:r w:rsidR="503AD58D" w:rsidRPr="2F3A2D55">
        <w:rPr>
          <w:rFonts w:ascii="Arial" w:hAnsi="Arial" w:cs="Arial"/>
        </w:rPr>
        <w:t xml:space="preserve">the importance of de-briefing birth or other </w:t>
      </w:r>
      <w:r w:rsidR="37E679F9" w:rsidRPr="2F3A2D55">
        <w:rPr>
          <w:rFonts w:ascii="Arial" w:hAnsi="Arial" w:cs="Arial"/>
        </w:rPr>
        <w:t>potentially</w:t>
      </w:r>
      <w:r w:rsidR="503AD58D" w:rsidRPr="2F3A2D55">
        <w:rPr>
          <w:rFonts w:ascii="Arial" w:hAnsi="Arial" w:cs="Arial"/>
        </w:rPr>
        <w:t xml:space="preserve"> traumatic situations and considering how breastfeeding information is presented</w:t>
      </w:r>
      <w:r w:rsidR="6201E6E4" w:rsidRPr="2F3A2D55">
        <w:rPr>
          <w:rFonts w:ascii="Arial" w:hAnsi="Arial" w:cs="Arial"/>
        </w:rPr>
        <w:t>.</w:t>
      </w:r>
      <w:r w:rsidR="1E88A7C0" w:rsidRPr="2F3A2D55">
        <w:rPr>
          <w:rFonts w:ascii="Arial" w:hAnsi="Arial" w:cs="Arial"/>
        </w:rPr>
        <w:t xml:space="preserve"> </w:t>
      </w:r>
      <w:r w:rsidR="5FAAD9FC" w:rsidRPr="2F3A2D55">
        <w:rPr>
          <w:rFonts w:ascii="Arial" w:hAnsi="Arial" w:cs="Arial"/>
        </w:rPr>
        <w:t>T</w:t>
      </w:r>
      <w:r w:rsidRPr="2F3A2D55">
        <w:rPr>
          <w:rFonts w:ascii="Arial" w:hAnsi="Arial" w:cs="Arial"/>
        </w:rPr>
        <w:t xml:space="preserve">here is a need to better prepare parents for parenthood </w:t>
      </w:r>
      <w:r w:rsidR="2A58A742" w:rsidRPr="2F3A2D55">
        <w:rPr>
          <w:rFonts w:ascii="Arial" w:hAnsi="Arial" w:cs="Arial"/>
        </w:rPr>
        <w:t xml:space="preserve">through antenatal education </w:t>
      </w:r>
      <w:r w:rsidRPr="2F3A2D55">
        <w:rPr>
          <w:rFonts w:ascii="Arial" w:hAnsi="Arial" w:cs="Arial"/>
        </w:rPr>
        <w:t>and provide them with robust and honest information about how to maintain, improve and identify issues with their MMH.</w:t>
      </w:r>
      <w:r w:rsidR="0D57C5A9" w:rsidRPr="2F3A2D55">
        <w:rPr>
          <w:rFonts w:ascii="Arial" w:hAnsi="Arial" w:cs="Arial"/>
        </w:rPr>
        <w:t xml:space="preserve"> </w:t>
      </w:r>
    </w:p>
    <w:p w14:paraId="3F33A4FC" w14:textId="1DE8B543" w:rsidR="001B66C2" w:rsidRPr="00162248" w:rsidRDefault="2B68EF6E" w:rsidP="006149F9">
      <w:pPr>
        <w:pStyle w:val="Heading4"/>
      </w:pPr>
      <w:r>
        <w:t>Strengths, limitations, and recommendations</w:t>
      </w:r>
      <w:r w:rsidR="00844D00">
        <w:t xml:space="preserve"> for further research</w:t>
      </w:r>
    </w:p>
    <w:p w14:paraId="44294532" w14:textId="7FEBC43E" w:rsidR="37F61646" w:rsidRDefault="4A2F7318" w:rsidP="2F3A2D55">
      <w:pPr>
        <w:spacing w:line="360" w:lineRule="auto"/>
        <w:rPr>
          <w:rFonts w:ascii="Arial" w:hAnsi="Arial" w:cs="Arial"/>
        </w:rPr>
      </w:pPr>
      <w:r w:rsidRPr="2F3A2D55">
        <w:rPr>
          <w:rFonts w:ascii="Arial" w:eastAsia="Arial" w:hAnsi="Arial" w:cs="Arial"/>
        </w:rPr>
        <w:t xml:space="preserve">The following are the strengths, </w:t>
      </w:r>
      <w:r w:rsidR="00287BD6" w:rsidRPr="2F3A2D55">
        <w:rPr>
          <w:rFonts w:ascii="Arial" w:eastAsia="Arial" w:hAnsi="Arial" w:cs="Arial"/>
        </w:rPr>
        <w:t>limitations,</w:t>
      </w:r>
      <w:r w:rsidRPr="2F3A2D55">
        <w:rPr>
          <w:rFonts w:ascii="Arial" w:eastAsia="Arial" w:hAnsi="Arial" w:cs="Arial"/>
        </w:rPr>
        <w:t xml:space="preserve"> and recommendations from the study. </w:t>
      </w:r>
      <w:r w:rsidR="15A18512" w:rsidRPr="2F3A2D55">
        <w:rPr>
          <w:rFonts w:ascii="Arial" w:eastAsia="Arial" w:hAnsi="Arial" w:cs="Arial"/>
        </w:rPr>
        <w:t xml:space="preserve"> </w:t>
      </w:r>
      <w:r w:rsidR="2B68EF6E" w:rsidRPr="2F3A2D55">
        <w:rPr>
          <w:rFonts w:ascii="Arial" w:hAnsi="Arial" w:cs="Arial"/>
        </w:rPr>
        <w:t>This study was conducted in the Te Whatu Ora</w:t>
      </w:r>
      <w:r w:rsidR="003D7719">
        <w:rPr>
          <w:rFonts w:ascii="Arial" w:hAnsi="Arial" w:cs="Arial"/>
        </w:rPr>
        <w:t xml:space="preserve"> </w:t>
      </w:r>
      <w:r w:rsidR="004E2DF2">
        <w:rPr>
          <w:rFonts w:ascii="Arial" w:hAnsi="Arial" w:cs="Arial"/>
        </w:rPr>
        <w:t>-</w:t>
      </w:r>
      <w:r w:rsidR="2B68EF6E" w:rsidRPr="2F3A2D55">
        <w:rPr>
          <w:rFonts w:ascii="Arial" w:hAnsi="Arial" w:cs="Arial"/>
        </w:rPr>
        <w:t xml:space="preserve"> Waitaha Canterbury region and may not be representative of other regions in New Zealand due to variability in service offered in each region.  A nation-wide study may be beneficial to understand complexities of </w:t>
      </w:r>
      <w:r w:rsidR="2B68EF6E" w:rsidRPr="2F3A2D55">
        <w:rPr>
          <w:rFonts w:ascii="Arial" w:hAnsi="Arial" w:cs="Arial"/>
        </w:rPr>
        <w:lastRenderedPageBreak/>
        <w:t>MMH care in other regions.</w:t>
      </w:r>
      <w:r w:rsidR="4933B3F5" w:rsidRPr="2F3A2D55">
        <w:rPr>
          <w:rFonts w:ascii="Arial" w:hAnsi="Arial" w:cs="Arial"/>
        </w:rPr>
        <w:t xml:space="preserve"> </w:t>
      </w:r>
      <w:r w:rsidR="2B68EF6E" w:rsidRPr="2F3A2D55">
        <w:rPr>
          <w:rFonts w:ascii="Arial" w:hAnsi="Arial" w:cs="Arial"/>
        </w:rPr>
        <w:t>The participants of this study were recruited through one c</w:t>
      </w:r>
      <w:r w:rsidR="151D52F0" w:rsidRPr="2F3A2D55">
        <w:rPr>
          <w:rFonts w:ascii="Arial" w:hAnsi="Arial" w:cs="Arial"/>
        </w:rPr>
        <w:t>linical</w:t>
      </w:r>
      <w:r w:rsidR="2B68EF6E" w:rsidRPr="2F3A2D55">
        <w:rPr>
          <w:rFonts w:ascii="Arial" w:hAnsi="Arial" w:cs="Arial"/>
        </w:rPr>
        <w:t xml:space="preserve"> MMH service despite attempts to widely recruit. Therefore, experiences may differ for other women in the Canterbury region. Most of the women in this study were New Zealand European or other European and there was no Māori or Pasifika participants. A study investigating other ethnic populations such as Māori or Pasifika should be considered for future research.</w:t>
      </w:r>
      <w:r w:rsidR="330A7B6B" w:rsidRPr="2F3A2D55">
        <w:rPr>
          <w:rFonts w:ascii="Arial" w:hAnsi="Arial" w:cs="Arial"/>
        </w:rPr>
        <w:t xml:space="preserve"> The participants in this research were all women that were partnered in heterosexual relationships. Their experience may not be representative of people who are single, in same sex relationships or identify as other genders in the LGBTIQ+ community.</w:t>
      </w:r>
    </w:p>
    <w:p w14:paraId="7F7E8CE3" w14:textId="36C4963A" w:rsidR="37F61646" w:rsidRDefault="3C17224E" w:rsidP="2F3A2D55">
      <w:pPr>
        <w:spacing w:line="360" w:lineRule="auto"/>
        <w:rPr>
          <w:rFonts w:ascii="Arial" w:hAnsi="Arial" w:cs="Arial"/>
        </w:rPr>
      </w:pPr>
      <w:r w:rsidRPr="2F3A2D55">
        <w:rPr>
          <w:rFonts w:ascii="Arial" w:hAnsi="Arial" w:cs="Arial"/>
        </w:rPr>
        <w:t xml:space="preserve">Several of the participants in this research felt that breast-feeding education and perceived pressure to breastfeed had adversely impacted their MMH. Considerations must be made with how breastfeeding education is taught to families and the impact this has on MMH. </w:t>
      </w:r>
      <w:r w:rsidR="79566AA7" w:rsidRPr="2F3A2D55">
        <w:rPr>
          <w:rFonts w:ascii="Arial" w:hAnsi="Arial" w:cs="Arial"/>
        </w:rPr>
        <w:t xml:space="preserve">The participants in this research felt that their antenatal education was not </w:t>
      </w:r>
      <w:r w:rsidR="273FED81" w:rsidRPr="2F3A2D55">
        <w:rPr>
          <w:rFonts w:ascii="Arial" w:hAnsi="Arial" w:cs="Arial"/>
        </w:rPr>
        <w:t>informative, r</w:t>
      </w:r>
      <w:r w:rsidR="3518596F" w:rsidRPr="2F3A2D55">
        <w:rPr>
          <w:rFonts w:ascii="Arial" w:hAnsi="Arial" w:cs="Arial"/>
        </w:rPr>
        <w:t xml:space="preserve">esearch into how antenatal </w:t>
      </w:r>
      <w:r w:rsidR="62ADE314" w:rsidRPr="2F3A2D55">
        <w:rPr>
          <w:rFonts w:ascii="Arial" w:hAnsi="Arial" w:cs="Arial"/>
        </w:rPr>
        <w:t>education</w:t>
      </w:r>
      <w:r w:rsidR="3518596F" w:rsidRPr="2F3A2D55">
        <w:rPr>
          <w:rFonts w:ascii="Arial" w:hAnsi="Arial" w:cs="Arial"/>
        </w:rPr>
        <w:t xml:space="preserve"> is provided</w:t>
      </w:r>
      <w:r w:rsidR="0BFC3B38" w:rsidRPr="2F3A2D55">
        <w:rPr>
          <w:rFonts w:ascii="Arial" w:hAnsi="Arial" w:cs="Arial"/>
        </w:rPr>
        <w:t>, received,</w:t>
      </w:r>
      <w:r w:rsidR="3518596F" w:rsidRPr="2F3A2D55">
        <w:rPr>
          <w:rFonts w:ascii="Arial" w:hAnsi="Arial" w:cs="Arial"/>
        </w:rPr>
        <w:t xml:space="preserve"> and e</w:t>
      </w:r>
      <w:r w:rsidR="45A432D7" w:rsidRPr="2F3A2D55">
        <w:rPr>
          <w:rFonts w:ascii="Arial" w:hAnsi="Arial" w:cs="Arial"/>
        </w:rPr>
        <w:t>valuat</w:t>
      </w:r>
      <w:r w:rsidR="25139DD3" w:rsidRPr="2F3A2D55">
        <w:rPr>
          <w:rFonts w:ascii="Arial" w:hAnsi="Arial" w:cs="Arial"/>
        </w:rPr>
        <w:t>ed</w:t>
      </w:r>
      <w:r w:rsidR="45A432D7" w:rsidRPr="2F3A2D55">
        <w:rPr>
          <w:rFonts w:ascii="Arial" w:hAnsi="Arial" w:cs="Arial"/>
        </w:rPr>
        <w:t xml:space="preserve"> </w:t>
      </w:r>
      <w:r w:rsidR="61F167BD" w:rsidRPr="2F3A2D55">
        <w:rPr>
          <w:rFonts w:ascii="Arial" w:hAnsi="Arial" w:cs="Arial"/>
        </w:rPr>
        <w:t>for women and their partners</w:t>
      </w:r>
      <w:r w:rsidR="17047102" w:rsidRPr="2F3A2D55">
        <w:rPr>
          <w:rFonts w:ascii="Arial" w:hAnsi="Arial" w:cs="Arial"/>
        </w:rPr>
        <w:t xml:space="preserve"> is worth considering.</w:t>
      </w:r>
      <w:r w:rsidR="3287B441" w:rsidRPr="2F3A2D55">
        <w:rPr>
          <w:rFonts w:ascii="Arial" w:hAnsi="Arial" w:cs="Arial"/>
        </w:rPr>
        <w:t xml:space="preserve"> </w:t>
      </w:r>
      <w:r w:rsidR="2AA058C8" w:rsidRPr="2F3A2D55">
        <w:rPr>
          <w:rFonts w:ascii="Arial" w:hAnsi="Arial" w:cs="Arial"/>
        </w:rPr>
        <w:t xml:space="preserve">Maternal mental health services are not available in all regions of New Zealand, therefore other ways of providing MMH care such as digital psychotherapy </w:t>
      </w:r>
      <w:r w:rsidR="4E7A14D4" w:rsidRPr="2F3A2D55">
        <w:rPr>
          <w:rFonts w:ascii="Arial" w:hAnsi="Arial" w:cs="Arial"/>
        </w:rPr>
        <w:t>should</w:t>
      </w:r>
      <w:r w:rsidR="2AA058C8" w:rsidRPr="2F3A2D55">
        <w:rPr>
          <w:rFonts w:ascii="Arial" w:hAnsi="Arial" w:cs="Arial"/>
        </w:rPr>
        <w:t xml:space="preserve"> be consider</w:t>
      </w:r>
      <w:r w:rsidR="3AC73D28" w:rsidRPr="2F3A2D55">
        <w:rPr>
          <w:rFonts w:ascii="Arial" w:hAnsi="Arial" w:cs="Arial"/>
        </w:rPr>
        <w:t>ed</w:t>
      </w:r>
      <w:r w:rsidR="2AA058C8" w:rsidRPr="2F3A2D55">
        <w:rPr>
          <w:rFonts w:ascii="Arial" w:hAnsi="Arial" w:cs="Arial"/>
        </w:rPr>
        <w:t xml:space="preserve"> to mitigate this barrier.</w:t>
      </w:r>
    </w:p>
    <w:p w14:paraId="3659C183" w14:textId="73B8539D" w:rsidR="001B66C2" w:rsidRPr="005A16AF" w:rsidRDefault="00C22737" w:rsidP="00C22737">
      <w:pPr>
        <w:spacing w:line="360" w:lineRule="auto"/>
        <w:rPr>
          <w:rFonts w:ascii="Arial" w:eastAsia="Arial" w:hAnsi="Arial" w:cs="Arial"/>
        </w:rPr>
      </w:pPr>
      <w:r w:rsidRPr="00C22737">
        <w:rPr>
          <w:rFonts w:ascii="Arial" w:hAnsi="Arial" w:cs="Arial"/>
        </w:rPr>
        <w:t>There needs to be consideration by the Te Tatau o te Whare Kahu Midwifery Council, New Zealand College of Midwives, Tertiary Education where postgraduate courses are offered</w:t>
      </w:r>
      <w:r>
        <w:rPr>
          <w:rFonts w:ascii="Arial" w:hAnsi="Arial" w:cs="Arial"/>
        </w:rPr>
        <w:t>,</w:t>
      </w:r>
      <w:r w:rsidRPr="00C22737">
        <w:rPr>
          <w:rFonts w:ascii="Arial" w:hAnsi="Arial" w:cs="Arial"/>
        </w:rPr>
        <w:t xml:space="preserve"> for provision and evaluation of the education provided to midwives and with Ministry of Health re referrals by midwives to psychiatric MMH services.</w:t>
      </w:r>
      <w:r w:rsidRPr="70E4C271">
        <w:rPr>
          <w:rFonts w:ascii="Arial" w:eastAsia="Arial" w:hAnsi="Arial" w:cs="Arial"/>
        </w:rPr>
        <w:t xml:space="preserve"> </w:t>
      </w:r>
      <w:r w:rsidR="14A68C11" w:rsidRPr="70E4C271">
        <w:rPr>
          <w:rFonts w:ascii="Arial" w:eastAsia="Arial" w:hAnsi="Arial" w:cs="Arial"/>
        </w:rPr>
        <w:t xml:space="preserve">Another consideration is validating and examining context specific screening tools for MMH conditions in pregnancy within the New Zealand context. </w:t>
      </w:r>
    </w:p>
    <w:p w14:paraId="3FA2BA91" w14:textId="77777777" w:rsidR="001B66C2" w:rsidRPr="00162248" w:rsidRDefault="001B66C2" w:rsidP="00056330">
      <w:pPr>
        <w:pStyle w:val="Heading2"/>
      </w:pPr>
      <w:bookmarkStart w:id="66" w:name="_Toc150789145"/>
      <w:r w:rsidRPr="00162248">
        <w:t>Acknowledgments and Disclosures</w:t>
      </w:r>
      <w:bookmarkEnd w:id="66"/>
      <w:r w:rsidRPr="00162248">
        <w:t xml:space="preserve"> </w:t>
      </w:r>
    </w:p>
    <w:p w14:paraId="60DC2829" w14:textId="789660AD" w:rsidR="00E64F2D" w:rsidRPr="005A16AF" w:rsidRDefault="001B66C2" w:rsidP="00AF4303">
      <w:pPr>
        <w:spacing w:line="360" w:lineRule="auto"/>
        <w:rPr>
          <w:rFonts w:ascii="Arial" w:hAnsi="Arial" w:cs="Arial"/>
        </w:rPr>
      </w:pPr>
      <w:r w:rsidRPr="005A16AF">
        <w:rPr>
          <w:rFonts w:ascii="Arial" w:hAnsi="Arial" w:cs="Arial"/>
        </w:rPr>
        <w:t xml:space="preserve">This research was written by a midwife completing her </w:t>
      </w:r>
      <w:r w:rsidR="00E64F2D" w:rsidRPr="005A16AF">
        <w:rPr>
          <w:rFonts w:ascii="Arial" w:hAnsi="Arial" w:cs="Arial"/>
        </w:rPr>
        <w:t>Master of Health Science</w:t>
      </w:r>
      <w:r w:rsidRPr="005A16AF">
        <w:rPr>
          <w:rFonts w:ascii="Arial" w:hAnsi="Arial" w:cs="Arial"/>
        </w:rPr>
        <w:t xml:space="preserve"> in Midwifery and hence this research has a midwifery lens. There were no sources of funding aside from a small research grant from Auckland University of Technology. There are no conflicts of interest. </w:t>
      </w:r>
    </w:p>
    <w:p w14:paraId="425C579C" w14:textId="77777777" w:rsidR="00E64F2D" w:rsidRPr="005A16AF" w:rsidRDefault="00E64F2D" w:rsidP="00AF4303">
      <w:pPr>
        <w:spacing w:line="360" w:lineRule="auto"/>
        <w:rPr>
          <w:rFonts w:ascii="Arial" w:hAnsi="Arial" w:cs="Arial"/>
        </w:rPr>
      </w:pPr>
      <w:r w:rsidRPr="005A16AF">
        <w:rPr>
          <w:rFonts w:ascii="Arial" w:hAnsi="Arial" w:cs="Arial"/>
        </w:rPr>
        <w:br w:type="page"/>
      </w:r>
    </w:p>
    <w:p w14:paraId="1D72D424" w14:textId="77777777" w:rsidR="00E64F2D" w:rsidRPr="005A16AF" w:rsidRDefault="00E64F2D" w:rsidP="00E23A04">
      <w:pPr>
        <w:pStyle w:val="Heading1"/>
        <w:rPr>
          <w:rFonts w:eastAsia="Calibri"/>
          <w:highlight w:val="yellow"/>
        </w:rPr>
      </w:pPr>
      <w:bookmarkStart w:id="67" w:name="_Toc150789146"/>
      <w:r w:rsidRPr="005A16AF">
        <w:lastRenderedPageBreak/>
        <w:t>Chapter Four: Discussion and Recommendations</w:t>
      </w:r>
      <w:bookmarkEnd w:id="67"/>
      <w:r w:rsidRPr="005A16AF">
        <w:t xml:space="preserve"> </w:t>
      </w:r>
    </w:p>
    <w:p w14:paraId="59411FED" w14:textId="12D48852" w:rsidR="00E64F2D" w:rsidRPr="005A16AF" w:rsidRDefault="5A4743E4" w:rsidP="00AF4303">
      <w:pPr>
        <w:spacing w:line="360" w:lineRule="auto"/>
        <w:rPr>
          <w:rFonts w:ascii="Arial" w:hAnsi="Arial" w:cs="Arial"/>
        </w:rPr>
      </w:pPr>
      <w:r w:rsidRPr="2F3A2D55">
        <w:rPr>
          <w:rFonts w:ascii="Arial" w:hAnsi="Arial" w:cs="Arial"/>
        </w:rPr>
        <w:t xml:space="preserve">The chapter </w:t>
      </w:r>
      <w:r w:rsidR="5A1AAD6E" w:rsidRPr="2F3A2D55">
        <w:rPr>
          <w:rFonts w:ascii="Arial" w:hAnsi="Arial" w:cs="Arial"/>
        </w:rPr>
        <w:t>revis</w:t>
      </w:r>
      <w:r w:rsidR="5059F85B" w:rsidRPr="2F3A2D55">
        <w:rPr>
          <w:rFonts w:ascii="Arial" w:hAnsi="Arial" w:cs="Arial"/>
        </w:rPr>
        <w:t>i</w:t>
      </w:r>
      <w:r w:rsidR="5A1AAD6E" w:rsidRPr="2F3A2D55">
        <w:rPr>
          <w:rFonts w:ascii="Arial" w:hAnsi="Arial" w:cs="Arial"/>
        </w:rPr>
        <w:t xml:space="preserve">ts </w:t>
      </w:r>
      <w:r w:rsidRPr="2F3A2D55">
        <w:rPr>
          <w:rFonts w:ascii="Arial" w:hAnsi="Arial" w:cs="Arial"/>
        </w:rPr>
        <w:t xml:space="preserve">questions </w:t>
      </w:r>
      <w:r w:rsidRPr="2F3A2D55">
        <w:rPr>
          <w:rFonts w:ascii="Arial" w:eastAsia="Calibri" w:hAnsi="Arial" w:cs="Arial"/>
        </w:rPr>
        <w:t xml:space="preserve">and aims </w:t>
      </w:r>
      <w:r w:rsidRPr="2F3A2D55">
        <w:rPr>
          <w:rFonts w:ascii="Arial" w:hAnsi="Arial" w:cs="Arial"/>
        </w:rPr>
        <w:t xml:space="preserve">for this research </w:t>
      </w:r>
      <w:r w:rsidRPr="2F3A2D55">
        <w:rPr>
          <w:rFonts w:ascii="Arial" w:eastAsia="Calibri" w:hAnsi="Arial" w:cs="Arial"/>
        </w:rPr>
        <w:t xml:space="preserve">and how these were achieved. </w:t>
      </w:r>
      <w:r w:rsidR="4386FB43" w:rsidRPr="2F3A2D55">
        <w:rPr>
          <w:rFonts w:ascii="Arial" w:eastAsia="Calibri" w:hAnsi="Arial" w:cs="Arial"/>
        </w:rPr>
        <w:t xml:space="preserve">I extend </w:t>
      </w:r>
      <w:r w:rsidR="3D393BEB" w:rsidRPr="2F3A2D55">
        <w:rPr>
          <w:rFonts w:ascii="Arial" w:eastAsia="Calibri" w:hAnsi="Arial" w:cs="Arial"/>
        </w:rPr>
        <w:t xml:space="preserve">the discussion </w:t>
      </w:r>
      <w:r w:rsidR="0E676763" w:rsidRPr="2F3A2D55">
        <w:rPr>
          <w:rFonts w:ascii="Arial" w:eastAsia="Calibri" w:hAnsi="Arial" w:cs="Arial"/>
        </w:rPr>
        <w:t>sections in the previous manuscripts (Chapters 2</w:t>
      </w:r>
      <w:r w:rsidR="3F359604" w:rsidRPr="2F3A2D55">
        <w:rPr>
          <w:rFonts w:ascii="Arial" w:eastAsia="Calibri" w:hAnsi="Arial" w:cs="Arial"/>
        </w:rPr>
        <w:t xml:space="preserve"> and</w:t>
      </w:r>
      <w:r w:rsidR="7B206770" w:rsidRPr="2F3A2D55">
        <w:rPr>
          <w:rFonts w:ascii="Arial" w:eastAsia="Calibri" w:hAnsi="Arial" w:cs="Arial"/>
        </w:rPr>
        <w:t xml:space="preserve"> </w:t>
      </w:r>
      <w:r w:rsidR="0E676763" w:rsidRPr="2F3A2D55">
        <w:rPr>
          <w:rFonts w:ascii="Arial" w:eastAsia="Calibri" w:hAnsi="Arial" w:cs="Arial"/>
        </w:rPr>
        <w:t xml:space="preserve">3) </w:t>
      </w:r>
      <w:r w:rsidR="4386FB43" w:rsidRPr="2F3A2D55">
        <w:rPr>
          <w:rFonts w:ascii="Arial" w:eastAsia="Calibri" w:hAnsi="Arial" w:cs="Arial"/>
        </w:rPr>
        <w:t xml:space="preserve">and </w:t>
      </w:r>
      <w:r w:rsidR="65AA6CEB" w:rsidRPr="2F3A2D55">
        <w:rPr>
          <w:rFonts w:ascii="Arial" w:eastAsia="Calibri" w:hAnsi="Arial" w:cs="Arial"/>
        </w:rPr>
        <w:t>present</w:t>
      </w:r>
      <w:r w:rsidRPr="2F3A2D55">
        <w:rPr>
          <w:rFonts w:ascii="Arial" w:hAnsi="Arial" w:cs="Arial"/>
        </w:rPr>
        <w:t xml:space="preserve"> implications for practice, education</w:t>
      </w:r>
      <w:r w:rsidR="00287BD6">
        <w:rPr>
          <w:rFonts w:ascii="Arial" w:hAnsi="Arial" w:cs="Arial"/>
        </w:rPr>
        <w:t>,</w:t>
      </w:r>
      <w:r w:rsidRPr="2F3A2D55">
        <w:rPr>
          <w:rFonts w:ascii="Arial" w:hAnsi="Arial" w:cs="Arial"/>
        </w:rPr>
        <w:t xml:space="preserve"> and policy. </w:t>
      </w:r>
      <w:r w:rsidR="5ADE0BA2" w:rsidRPr="2F3A2D55">
        <w:rPr>
          <w:rFonts w:ascii="Arial" w:hAnsi="Arial" w:cs="Arial"/>
        </w:rPr>
        <w:t xml:space="preserve">This is followed by </w:t>
      </w:r>
      <w:r w:rsidR="14080D3A" w:rsidRPr="2F3A2D55">
        <w:rPr>
          <w:rFonts w:ascii="Arial" w:hAnsi="Arial" w:cs="Arial"/>
        </w:rPr>
        <w:t xml:space="preserve">considering </w:t>
      </w:r>
      <w:r w:rsidR="5ADE0BA2" w:rsidRPr="2F3A2D55">
        <w:rPr>
          <w:rFonts w:ascii="Arial" w:hAnsi="Arial" w:cs="Arial"/>
        </w:rPr>
        <w:t>f</w:t>
      </w:r>
      <w:r w:rsidRPr="2F3A2D55">
        <w:rPr>
          <w:rFonts w:ascii="Arial" w:hAnsi="Arial" w:cs="Arial"/>
        </w:rPr>
        <w:t xml:space="preserve">uture research </w:t>
      </w:r>
      <w:r w:rsidR="14080D3A" w:rsidRPr="2F3A2D55">
        <w:rPr>
          <w:rFonts w:ascii="Arial" w:hAnsi="Arial" w:cs="Arial"/>
        </w:rPr>
        <w:t xml:space="preserve">agendas </w:t>
      </w:r>
      <w:r w:rsidR="5B22189E" w:rsidRPr="2F3A2D55">
        <w:rPr>
          <w:rFonts w:ascii="Arial" w:hAnsi="Arial" w:cs="Arial"/>
        </w:rPr>
        <w:t>that have arisen in relation to this stud</w:t>
      </w:r>
      <w:r w:rsidR="332F0A3C" w:rsidRPr="2F3A2D55">
        <w:rPr>
          <w:rFonts w:ascii="Arial" w:hAnsi="Arial" w:cs="Arial"/>
        </w:rPr>
        <w:t>y.</w:t>
      </w:r>
      <w:r w:rsidR="5A1AAD6E" w:rsidRPr="2F3A2D55">
        <w:rPr>
          <w:rFonts w:ascii="Arial" w:hAnsi="Arial" w:cs="Arial"/>
        </w:rPr>
        <w:t xml:space="preserve"> </w:t>
      </w:r>
      <w:r w:rsidRPr="2F3A2D55">
        <w:rPr>
          <w:rFonts w:ascii="Arial" w:hAnsi="Arial" w:cs="Arial"/>
        </w:rPr>
        <w:t xml:space="preserve"> </w:t>
      </w:r>
      <w:r w:rsidR="5A1AAD6E" w:rsidRPr="2F3A2D55">
        <w:rPr>
          <w:rFonts w:ascii="Arial" w:hAnsi="Arial" w:cs="Arial"/>
        </w:rPr>
        <w:t>F</w:t>
      </w:r>
      <w:r w:rsidR="7700BABD" w:rsidRPr="2F3A2D55">
        <w:rPr>
          <w:rFonts w:ascii="Arial" w:hAnsi="Arial" w:cs="Arial"/>
        </w:rPr>
        <w:t>inally</w:t>
      </w:r>
      <w:r w:rsidR="119544F8" w:rsidRPr="2F3A2D55">
        <w:rPr>
          <w:rFonts w:ascii="Arial" w:hAnsi="Arial" w:cs="Arial"/>
        </w:rPr>
        <w:t>,</w:t>
      </w:r>
      <w:r w:rsidR="7700BABD" w:rsidRPr="2F3A2D55">
        <w:rPr>
          <w:rFonts w:ascii="Arial" w:hAnsi="Arial" w:cs="Arial"/>
        </w:rPr>
        <w:t xml:space="preserve"> I provide</w:t>
      </w:r>
      <w:r w:rsidRPr="2F3A2D55">
        <w:rPr>
          <w:rFonts w:ascii="Arial" w:hAnsi="Arial" w:cs="Arial"/>
        </w:rPr>
        <w:t xml:space="preserve"> </w:t>
      </w:r>
      <w:r w:rsidRPr="2F3A2D55">
        <w:rPr>
          <w:rFonts w:ascii="Arial" w:eastAsia="Calibri" w:hAnsi="Arial" w:cs="Arial"/>
        </w:rPr>
        <w:t xml:space="preserve">my personal reflection on </w:t>
      </w:r>
      <w:r w:rsidRPr="2F3A2D55">
        <w:rPr>
          <w:rFonts w:ascii="Arial" w:hAnsi="Arial" w:cs="Arial"/>
        </w:rPr>
        <w:t xml:space="preserve">what I have gained from completing this research thesis. </w:t>
      </w:r>
    </w:p>
    <w:p w14:paraId="32729F70" w14:textId="77777777" w:rsidR="00E64F2D" w:rsidRPr="005A16AF" w:rsidRDefault="00E64F2D" w:rsidP="00056330">
      <w:pPr>
        <w:pStyle w:val="Heading2"/>
      </w:pPr>
      <w:bookmarkStart w:id="68" w:name="_Toc150789147"/>
      <w:r w:rsidRPr="005A16AF">
        <w:t>Research Questions &amp; Aims:</w:t>
      </w:r>
      <w:bookmarkEnd w:id="68"/>
    </w:p>
    <w:p w14:paraId="415CADCD" w14:textId="6DCA1E8A" w:rsidR="004F26E0" w:rsidRDefault="45BEC678" w:rsidP="00AF4303">
      <w:pPr>
        <w:spacing w:line="360" w:lineRule="auto"/>
        <w:rPr>
          <w:rFonts w:ascii="Arial" w:eastAsia="Calibri" w:hAnsi="Arial" w:cs="Arial"/>
        </w:rPr>
      </w:pPr>
      <w:r w:rsidRPr="7019BE38">
        <w:rPr>
          <w:rFonts w:ascii="Arial" w:eastAsia="Calibri" w:hAnsi="Arial" w:cs="Arial"/>
        </w:rPr>
        <w:t xml:space="preserve">The study aimed to gain insight into women’s experiences of being diagnosed with a MMH condition and their experience of accessing services in the Te Whatu Ora </w:t>
      </w:r>
      <w:r w:rsidR="003D7719">
        <w:rPr>
          <w:rFonts w:ascii="Arial" w:eastAsia="Calibri" w:hAnsi="Arial" w:cs="Arial"/>
        </w:rPr>
        <w:t xml:space="preserve">- </w:t>
      </w:r>
      <w:r w:rsidRPr="7019BE38">
        <w:rPr>
          <w:rFonts w:ascii="Arial" w:eastAsia="Calibri" w:hAnsi="Arial" w:cs="Arial"/>
        </w:rPr>
        <w:t xml:space="preserve">Waitaha Canterbury region. The study aimed to be able to make recommendations for policy and practice to help to improve outcomes for women in the perinatal period. </w:t>
      </w:r>
    </w:p>
    <w:p w14:paraId="54C40B75" w14:textId="77777777" w:rsidR="004F26E0" w:rsidRPr="005A16AF" w:rsidRDefault="60F8B847" w:rsidP="00AF4303">
      <w:pPr>
        <w:spacing w:line="360" w:lineRule="auto"/>
        <w:rPr>
          <w:rFonts w:ascii="Arial" w:eastAsia="Calibri" w:hAnsi="Arial" w:cs="Arial"/>
        </w:rPr>
      </w:pPr>
      <w:r w:rsidRPr="7019BE38">
        <w:rPr>
          <w:rFonts w:ascii="Arial" w:eastAsia="Calibri" w:hAnsi="Arial" w:cs="Arial"/>
        </w:rPr>
        <w:t>The main question of this study was:</w:t>
      </w:r>
    </w:p>
    <w:p w14:paraId="7FF867A2" w14:textId="523930CA" w:rsidR="004F26E0" w:rsidRPr="005A16AF" w:rsidRDefault="60F8B847" w:rsidP="00AF4303">
      <w:pPr>
        <w:spacing w:line="360" w:lineRule="auto"/>
        <w:rPr>
          <w:rFonts w:ascii="Arial" w:hAnsi="Arial" w:cs="Arial"/>
          <w:u w:val="single"/>
        </w:rPr>
      </w:pPr>
      <w:r w:rsidRPr="7019BE38">
        <w:rPr>
          <w:rFonts w:ascii="Arial" w:hAnsi="Arial" w:cs="Arial"/>
        </w:rPr>
        <w:t>“What are women’s experiences of being diagnosed with a maternal mental health (MMH) condition and their experience of accessing MMH services in the Te Whatu Ora</w:t>
      </w:r>
      <w:r w:rsidR="00287BD6">
        <w:rPr>
          <w:rFonts w:ascii="Arial" w:hAnsi="Arial" w:cs="Arial"/>
        </w:rPr>
        <w:t xml:space="preserve"> </w:t>
      </w:r>
      <w:r w:rsidR="004E2DF2">
        <w:rPr>
          <w:rFonts w:ascii="Arial" w:hAnsi="Arial" w:cs="Arial"/>
        </w:rPr>
        <w:t>-</w:t>
      </w:r>
      <w:r w:rsidRPr="7019BE38">
        <w:rPr>
          <w:rFonts w:ascii="Arial" w:hAnsi="Arial" w:cs="Arial"/>
        </w:rPr>
        <w:t xml:space="preserve"> Waitaha Canterbury region?”</w:t>
      </w:r>
    </w:p>
    <w:p w14:paraId="03FF9C50" w14:textId="6BACFD12" w:rsidR="00E64F2D" w:rsidRPr="005A16AF" w:rsidRDefault="76521734" w:rsidP="00AF4303">
      <w:pPr>
        <w:spacing w:line="360" w:lineRule="auto"/>
        <w:rPr>
          <w:rFonts w:ascii="Arial" w:eastAsia="Calibri" w:hAnsi="Arial" w:cs="Arial"/>
        </w:rPr>
      </w:pPr>
      <w:r w:rsidRPr="70E4C271">
        <w:rPr>
          <w:rFonts w:ascii="Arial" w:eastAsia="Calibri" w:hAnsi="Arial" w:cs="Arial"/>
        </w:rPr>
        <w:t xml:space="preserve">The participants </w:t>
      </w:r>
      <w:r w:rsidR="3F05A243" w:rsidRPr="70E4C271">
        <w:rPr>
          <w:rFonts w:ascii="Arial" w:eastAsia="Calibri" w:hAnsi="Arial" w:cs="Arial"/>
        </w:rPr>
        <w:t>were recruited</w:t>
      </w:r>
      <w:r w:rsidRPr="70E4C271">
        <w:rPr>
          <w:rFonts w:ascii="Arial" w:eastAsia="Calibri" w:hAnsi="Arial" w:cs="Arial"/>
        </w:rPr>
        <w:t xml:space="preserve"> through purposive sampling </w:t>
      </w:r>
      <w:r w:rsidR="3F05A243" w:rsidRPr="70E4C271">
        <w:rPr>
          <w:rFonts w:ascii="Arial" w:eastAsia="Calibri" w:hAnsi="Arial" w:cs="Arial"/>
        </w:rPr>
        <w:t xml:space="preserve">which </w:t>
      </w:r>
      <w:r w:rsidRPr="70E4C271">
        <w:rPr>
          <w:rFonts w:ascii="Arial" w:eastAsia="Calibri" w:hAnsi="Arial" w:cs="Arial"/>
        </w:rPr>
        <w:t xml:space="preserve">enabled a range of experiences to be captured ensuring rich data. </w:t>
      </w:r>
      <w:r w:rsidR="31E0AB27" w:rsidRPr="70E4C271">
        <w:rPr>
          <w:rFonts w:ascii="Arial" w:eastAsia="Calibri" w:hAnsi="Arial" w:cs="Arial"/>
        </w:rPr>
        <w:t xml:space="preserve">There were </w:t>
      </w:r>
      <w:r w:rsidR="22BAA85A" w:rsidRPr="70E4C271">
        <w:rPr>
          <w:rFonts w:ascii="Arial" w:eastAsia="Calibri" w:hAnsi="Arial" w:cs="Arial"/>
        </w:rPr>
        <w:t>3</w:t>
      </w:r>
      <w:r w:rsidR="31E0AB27" w:rsidRPr="70E4C271">
        <w:rPr>
          <w:rFonts w:ascii="Arial" w:eastAsia="Calibri" w:hAnsi="Arial" w:cs="Arial"/>
        </w:rPr>
        <w:t xml:space="preserve"> women who expressed interest in the study however were not eligible to participate. Effort to recruit Māori and Pasifika participants was unsuccessful despite recruitment posters in Māori and Pasifika primary health providers and MMH community service </w:t>
      </w:r>
      <w:r w:rsidR="0897730A" w:rsidRPr="70E4C271">
        <w:rPr>
          <w:rFonts w:ascii="Arial" w:eastAsia="Calibri" w:hAnsi="Arial" w:cs="Arial"/>
        </w:rPr>
        <w:t>facilities</w:t>
      </w:r>
      <w:r w:rsidR="31E0AB27" w:rsidRPr="70E4C271">
        <w:rPr>
          <w:rFonts w:ascii="Arial" w:eastAsia="Calibri" w:hAnsi="Arial" w:cs="Arial"/>
        </w:rPr>
        <w:t>.</w:t>
      </w:r>
      <w:r w:rsidRPr="70E4C271">
        <w:rPr>
          <w:rFonts w:ascii="Arial" w:eastAsia="Calibri" w:hAnsi="Arial" w:cs="Arial"/>
        </w:rPr>
        <w:t xml:space="preserve"> </w:t>
      </w:r>
      <w:r w:rsidR="31E0AB27" w:rsidRPr="70E4C271">
        <w:rPr>
          <w:rFonts w:ascii="Arial" w:eastAsia="Calibri" w:hAnsi="Arial" w:cs="Arial"/>
        </w:rPr>
        <w:t xml:space="preserve">Lead maternity carer midwives were also approached through the New Zealand College of Midwives </w:t>
      </w:r>
      <w:r w:rsidR="289D0C9C" w:rsidRPr="70E4C271">
        <w:rPr>
          <w:rFonts w:ascii="Arial" w:eastAsia="Calibri" w:hAnsi="Arial" w:cs="Arial"/>
        </w:rPr>
        <w:t xml:space="preserve">meetings and email networks </w:t>
      </w:r>
      <w:r w:rsidR="31E0AB27" w:rsidRPr="70E4C271">
        <w:rPr>
          <w:rFonts w:ascii="Arial" w:eastAsia="Calibri" w:hAnsi="Arial" w:cs="Arial"/>
        </w:rPr>
        <w:t xml:space="preserve">to share information with their ex-clients who had MMH conditions. </w:t>
      </w:r>
      <w:r w:rsidRPr="70E4C271">
        <w:rPr>
          <w:rFonts w:ascii="Arial" w:eastAsia="Calibri" w:hAnsi="Arial" w:cs="Arial"/>
        </w:rPr>
        <w:t xml:space="preserve">The </w:t>
      </w:r>
      <w:r w:rsidR="11260AE3" w:rsidRPr="70E4C271">
        <w:rPr>
          <w:rFonts w:ascii="Arial" w:eastAsia="Calibri" w:hAnsi="Arial" w:cs="Arial"/>
        </w:rPr>
        <w:t xml:space="preserve">combined </w:t>
      </w:r>
      <w:r w:rsidRPr="70E4C271">
        <w:rPr>
          <w:rFonts w:ascii="Arial" w:eastAsia="Calibri" w:hAnsi="Arial" w:cs="Arial"/>
        </w:rPr>
        <w:t>findings of the study and scoping review highlight</w:t>
      </w:r>
      <w:r w:rsidR="53C484D3" w:rsidRPr="70E4C271">
        <w:rPr>
          <w:rFonts w:ascii="Arial" w:eastAsia="Calibri" w:hAnsi="Arial" w:cs="Arial"/>
        </w:rPr>
        <w:t xml:space="preserve"> </w:t>
      </w:r>
      <w:r w:rsidRPr="70E4C271">
        <w:rPr>
          <w:rFonts w:ascii="Arial" w:eastAsia="Calibri" w:hAnsi="Arial" w:cs="Arial"/>
        </w:rPr>
        <w:t>the varied experiences women</w:t>
      </w:r>
      <w:r w:rsidRPr="70E4C271">
        <w:rPr>
          <w:rFonts w:ascii="Arial" w:hAnsi="Arial" w:cs="Arial"/>
        </w:rPr>
        <w:t xml:space="preserve"> ha</w:t>
      </w:r>
      <w:r w:rsidR="41C4292E" w:rsidRPr="70E4C271">
        <w:rPr>
          <w:rFonts w:ascii="Arial" w:hAnsi="Arial" w:cs="Arial"/>
        </w:rPr>
        <w:t>d</w:t>
      </w:r>
      <w:r w:rsidRPr="70E4C271">
        <w:rPr>
          <w:rFonts w:ascii="Arial" w:hAnsi="Arial" w:cs="Arial"/>
        </w:rPr>
        <w:t xml:space="preserve"> of being diagnosed with a MMH condition </w:t>
      </w:r>
      <w:r w:rsidRPr="70E4C271">
        <w:rPr>
          <w:rFonts w:ascii="Arial" w:eastAsia="Calibri" w:hAnsi="Arial" w:cs="Arial"/>
        </w:rPr>
        <w:t xml:space="preserve">and </w:t>
      </w:r>
      <w:r w:rsidR="0C3319DF" w:rsidRPr="70E4C271">
        <w:rPr>
          <w:rFonts w:ascii="Arial" w:eastAsia="Calibri" w:hAnsi="Arial" w:cs="Arial"/>
        </w:rPr>
        <w:t xml:space="preserve">specifically the experiences of </w:t>
      </w:r>
      <w:r w:rsidRPr="70E4C271">
        <w:rPr>
          <w:rFonts w:ascii="Arial" w:eastAsia="Calibri" w:hAnsi="Arial" w:cs="Arial"/>
        </w:rPr>
        <w:t>accessing MMH services at Te Whatu Ora</w:t>
      </w:r>
      <w:r w:rsidR="6F0CF7D3" w:rsidRPr="70E4C271">
        <w:rPr>
          <w:rFonts w:ascii="Arial" w:eastAsia="Calibri" w:hAnsi="Arial" w:cs="Arial"/>
        </w:rPr>
        <w:t xml:space="preserve"> </w:t>
      </w:r>
      <w:r w:rsidRPr="70E4C271">
        <w:rPr>
          <w:rFonts w:ascii="Arial" w:eastAsia="Calibri" w:hAnsi="Arial" w:cs="Arial"/>
        </w:rPr>
        <w:t>– Waitaha Canterbury</w:t>
      </w:r>
      <w:r w:rsidRPr="70E4C271">
        <w:rPr>
          <w:rFonts w:ascii="Arial" w:hAnsi="Arial" w:cs="Arial"/>
        </w:rPr>
        <w:t xml:space="preserve">. </w:t>
      </w:r>
    </w:p>
    <w:p w14:paraId="0A256837" w14:textId="12A5C65A" w:rsidR="1A031E25" w:rsidRDefault="34622B37" w:rsidP="00056330">
      <w:pPr>
        <w:pStyle w:val="Heading2"/>
      </w:pPr>
      <w:bookmarkStart w:id="69" w:name="_Toc150789148"/>
      <w:r>
        <w:t>What are women’s experiences of being diagnosed with a MMH condition?</w:t>
      </w:r>
      <w:bookmarkEnd w:id="69"/>
    </w:p>
    <w:p w14:paraId="1A114365" w14:textId="66B9BD54" w:rsidR="1A031E25" w:rsidRDefault="26401562" w:rsidP="008E2DE2">
      <w:pPr>
        <w:pStyle w:val="Heading4"/>
      </w:pPr>
      <w:r w:rsidRPr="70E4C271">
        <w:t>T</w:t>
      </w:r>
      <w:r w:rsidR="48370A1D" w:rsidRPr="70E4C271">
        <w:t>rusting relationships facilitate diagnosis and treatment</w:t>
      </w:r>
      <w:r w:rsidRPr="70E4C271">
        <w:t>.</w:t>
      </w:r>
    </w:p>
    <w:p w14:paraId="4E702372" w14:textId="3B88DD15" w:rsidR="1A031E25" w:rsidRDefault="08CCEFBA" w:rsidP="008E2DE2">
      <w:pPr>
        <w:spacing w:line="360" w:lineRule="auto"/>
        <w:rPr>
          <w:rFonts w:ascii="Arial" w:eastAsia="Arial" w:hAnsi="Arial" w:cs="Arial"/>
        </w:rPr>
      </w:pPr>
      <w:r w:rsidRPr="70E4C271">
        <w:rPr>
          <w:rFonts w:ascii="Arial" w:eastAsia="Arial" w:hAnsi="Arial" w:cs="Arial"/>
        </w:rPr>
        <w:t xml:space="preserve"> </w:t>
      </w:r>
      <w:r w:rsidR="6E2F683F" w:rsidRPr="70E4C271">
        <w:rPr>
          <w:rFonts w:ascii="Arial" w:eastAsia="Arial" w:hAnsi="Arial" w:cs="Arial"/>
        </w:rPr>
        <w:t xml:space="preserve">Trusting relationships are an important aspect of being diagnosed with a MMH condition. Women are more likely to ask for help and </w:t>
      </w:r>
      <w:r w:rsidR="099224EC" w:rsidRPr="70E4C271">
        <w:rPr>
          <w:rFonts w:ascii="Arial" w:eastAsia="Arial" w:hAnsi="Arial" w:cs="Arial"/>
        </w:rPr>
        <w:t>have a positive interaction with their HCP</w:t>
      </w:r>
      <w:r w:rsidR="458596C0" w:rsidRPr="70E4C271">
        <w:rPr>
          <w:rFonts w:ascii="Arial" w:eastAsia="Arial" w:hAnsi="Arial" w:cs="Arial"/>
        </w:rPr>
        <w:t xml:space="preserve"> when they have a trusting relationship </w:t>
      </w:r>
      <w:r w:rsidR="099224EC" w:rsidRPr="70E4C271">
        <w:rPr>
          <w:rFonts w:ascii="Arial" w:eastAsia="Arial" w:hAnsi="Arial" w:cs="Arial"/>
        </w:rPr>
        <w:t xml:space="preserve">(DeRoche et al., 2023; Higgins et al., 2016; Hore et al., 2019; Mellor, 2016; </w:t>
      </w:r>
      <w:r w:rsidR="0665F647" w:rsidRPr="70E4C271">
        <w:rPr>
          <w:rFonts w:ascii="Arial" w:eastAsia="Arial" w:hAnsi="Arial" w:cs="Arial"/>
        </w:rPr>
        <w:t xml:space="preserve">Oh et al., 2020; </w:t>
      </w:r>
      <w:r w:rsidR="099224EC" w:rsidRPr="70E4C271">
        <w:rPr>
          <w:rFonts w:ascii="Arial" w:eastAsia="Arial" w:hAnsi="Arial" w:cs="Arial"/>
        </w:rPr>
        <w:t>Savory et al., 2022; Viveiros &amp; Darling, 2018).</w:t>
      </w:r>
      <w:r w:rsidR="568B7B1F" w:rsidRPr="70E4C271">
        <w:rPr>
          <w:rFonts w:ascii="Arial" w:eastAsia="Arial" w:hAnsi="Arial" w:cs="Arial"/>
        </w:rPr>
        <w:t xml:space="preserve"> </w:t>
      </w:r>
      <w:r w:rsidR="294340AD" w:rsidRPr="70E4C271">
        <w:rPr>
          <w:rFonts w:ascii="Arial" w:eastAsia="Arial" w:hAnsi="Arial" w:cs="Arial"/>
        </w:rPr>
        <w:t>The women in this study were likely to have a positive encounter with their HCP when a trusting relationship was established.</w:t>
      </w:r>
    </w:p>
    <w:p w14:paraId="6AC063E6" w14:textId="2391DD3A" w:rsidR="1A031E25" w:rsidRPr="008E2DE2" w:rsidRDefault="568B7B1F" w:rsidP="008E2DE2">
      <w:pPr>
        <w:spacing w:line="360" w:lineRule="auto"/>
        <w:rPr>
          <w:rFonts w:ascii="Arial" w:eastAsia="Arial" w:hAnsi="Arial" w:cs="Arial"/>
        </w:rPr>
      </w:pPr>
      <w:r w:rsidRPr="70E4C271">
        <w:rPr>
          <w:rFonts w:ascii="Arial" w:eastAsia="Arial" w:hAnsi="Arial" w:cs="Arial"/>
        </w:rPr>
        <w:lastRenderedPageBreak/>
        <w:t xml:space="preserve">Having a strong support network of friends and family also means that women are more likely to look to them for support </w:t>
      </w:r>
      <w:r w:rsidR="74312084" w:rsidRPr="70E4C271">
        <w:rPr>
          <w:rFonts w:ascii="Arial" w:eastAsia="Arial" w:hAnsi="Arial" w:cs="Arial"/>
        </w:rPr>
        <w:t>(Ministry of Health, 2021; Oh et al., 2020; Savory et al., 2022)</w:t>
      </w:r>
      <w:r w:rsidR="49F0CE14" w:rsidRPr="70E4C271">
        <w:rPr>
          <w:rFonts w:ascii="Arial" w:eastAsia="Arial" w:hAnsi="Arial" w:cs="Arial"/>
        </w:rPr>
        <w:t xml:space="preserve">. The women in this study felt a sense of responsibility for other friends having children and </w:t>
      </w:r>
      <w:r w:rsidR="732B6CCE" w:rsidRPr="70E4C271">
        <w:rPr>
          <w:rFonts w:ascii="Arial" w:eastAsia="Arial" w:hAnsi="Arial" w:cs="Arial"/>
        </w:rPr>
        <w:t xml:space="preserve">establishing that they were a trusting person they could go to for help. It was also felt that deeper friendships were established after being diagnosed with a MMH condition. </w:t>
      </w:r>
    </w:p>
    <w:p w14:paraId="21922F23" w14:textId="4AADC189" w:rsidR="1A031E25" w:rsidRDefault="73B6653C" w:rsidP="008E2DE2">
      <w:pPr>
        <w:pStyle w:val="Heading4"/>
      </w:pPr>
      <w:r w:rsidRPr="70E4C271">
        <w:t>HCPs appear to have limited MMH knowledge.</w:t>
      </w:r>
    </w:p>
    <w:p w14:paraId="3EC10056" w14:textId="3390C3A6" w:rsidR="1A031E25" w:rsidRDefault="73B6653C" w:rsidP="008E2DE2">
      <w:pPr>
        <w:spacing w:line="360" w:lineRule="auto"/>
        <w:rPr>
          <w:rFonts w:ascii="Arial" w:eastAsia="Arial" w:hAnsi="Arial" w:cs="Arial"/>
        </w:rPr>
      </w:pPr>
      <w:r w:rsidRPr="70E4C271">
        <w:rPr>
          <w:rFonts w:ascii="Arial" w:eastAsia="Arial" w:hAnsi="Arial" w:cs="Arial"/>
        </w:rPr>
        <w:t xml:space="preserve">In a New Zealand context, midwives are not routinely provided with </w:t>
      </w:r>
      <w:r w:rsidR="2C02ED24" w:rsidRPr="70E4C271">
        <w:rPr>
          <w:rFonts w:ascii="Arial" w:eastAsia="Arial" w:hAnsi="Arial" w:cs="Arial"/>
        </w:rPr>
        <w:t xml:space="preserve">MMH education and therefore appear to lack confidence when screening women for MMH </w:t>
      </w:r>
      <w:r w:rsidR="4A7746B2" w:rsidRPr="70E4C271">
        <w:rPr>
          <w:rFonts w:ascii="Arial" w:eastAsia="Arial" w:hAnsi="Arial" w:cs="Arial"/>
        </w:rPr>
        <w:t>conditions</w:t>
      </w:r>
      <w:r w:rsidR="2C02ED24" w:rsidRPr="70E4C271">
        <w:rPr>
          <w:rFonts w:ascii="Arial" w:eastAsia="Arial" w:hAnsi="Arial" w:cs="Arial"/>
        </w:rPr>
        <w:t xml:space="preserve"> (Mellor, 2016). </w:t>
      </w:r>
      <w:r w:rsidR="257321EB" w:rsidRPr="70E4C271">
        <w:rPr>
          <w:rFonts w:ascii="Arial" w:eastAsia="Arial" w:hAnsi="Arial" w:cs="Arial"/>
        </w:rPr>
        <w:t xml:space="preserve">This was also the experience of participants in this study who felt that </w:t>
      </w:r>
      <w:r w:rsidR="315C7964" w:rsidRPr="70E4C271">
        <w:rPr>
          <w:rFonts w:ascii="Arial" w:eastAsia="Arial" w:hAnsi="Arial" w:cs="Arial"/>
        </w:rPr>
        <w:t>they were not provided with enough information or screened for MMH conditions.</w:t>
      </w:r>
      <w:r w:rsidR="008E2DE2">
        <w:rPr>
          <w:rFonts w:ascii="Arial" w:eastAsia="Arial" w:hAnsi="Arial" w:cs="Arial"/>
        </w:rPr>
        <w:t xml:space="preserve"> </w:t>
      </w:r>
      <w:r w:rsidR="257321EB" w:rsidRPr="70E4C271">
        <w:rPr>
          <w:rFonts w:ascii="Arial" w:eastAsia="Arial" w:hAnsi="Arial" w:cs="Arial"/>
        </w:rPr>
        <w:t xml:space="preserve">It would be likely that confidence when screening women and therefore treatment outcomes would be improved if MMH education was provided for midwives and other HCPs </w:t>
      </w:r>
      <w:r w:rsidR="13EDF99C" w:rsidRPr="70E4C271">
        <w:rPr>
          <w:rFonts w:ascii="Arial" w:eastAsia="Arial" w:hAnsi="Arial" w:cs="Arial"/>
        </w:rPr>
        <w:t>(Higgins et al., 2016; Mellor, 2016).</w:t>
      </w:r>
    </w:p>
    <w:p w14:paraId="2114BA27" w14:textId="28876FFC" w:rsidR="00667EC5" w:rsidRPr="00E006EF" w:rsidRDefault="7C624110" w:rsidP="00056330">
      <w:pPr>
        <w:pStyle w:val="Heading2"/>
        <w:rPr>
          <w:rFonts w:eastAsiaTheme="minorEastAsia"/>
        </w:rPr>
      </w:pPr>
      <w:bookmarkStart w:id="70" w:name="_Toc150789149"/>
      <w:r>
        <w:t>What are the barriers that women experience when accessing MMH services</w:t>
      </w:r>
      <w:r w:rsidR="26326E72" w:rsidRPr="734BFC9A">
        <w:rPr>
          <w:rFonts w:eastAsia="Calibri"/>
        </w:rPr>
        <w:t>?</w:t>
      </w:r>
      <w:bookmarkEnd w:id="70"/>
    </w:p>
    <w:p w14:paraId="78EACE1C" w14:textId="63AD994A" w:rsidR="00667EC5" w:rsidRPr="00667EC5" w:rsidRDefault="25665B87" w:rsidP="00667EC5">
      <w:pPr>
        <w:pStyle w:val="Heading4"/>
      </w:pPr>
      <w:r>
        <w:t>Reaction and influence of health care professionals impacts engagement.</w:t>
      </w:r>
    </w:p>
    <w:p w14:paraId="7E250CCB" w14:textId="60E60E1A" w:rsidR="00E64F2D" w:rsidRPr="005A16AF" w:rsidRDefault="45BEC678" w:rsidP="00667EC5">
      <w:pPr>
        <w:spacing w:line="360" w:lineRule="auto"/>
        <w:rPr>
          <w:rFonts w:ascii="Arial" w:hAnsi="Arial" w:cs="Arial"/>
          <w:noProof/>
        </w:rPr>
      </w:pPr>
      <w:r w:rsidRPr="7019BE38">
        <w:rPr>
          <w:rFonts w:ascii="Arial" w:hAnsi="Arial" w:cs="Arial"/>
        </w:rPr>
        <w:t xml:space="preserve">The impact of HCPs reaction and the influence was widespread in both </w:t>
      </w:r>
      <w:r w:rsidRPr="7019BE38">
        <w:rPr>
          <w:rFonts w:ascii="Arial" w:eastAsia="Calibri" w:hAnsi="Arial" w:cs="Arial"/>
        </w:rPr>
        <w:t>this research and in the scoping review</w:t>
      </w:r>
      <w:r w:rsidRPr="7019BE38">
        <w:rPr>
          <w:rFonts w:ascii="Arial" w:hAnsi="Arial" w:cs="Arial"/>
        </w:rPr>
        <w:t xml:space="preserve">. The unknown of how the </w:t>
      </w:r>
      <w:r w:rsidR="12CB5EB8" w:rsidRPr="7019BE38">
        <w:rPr>
          <w:rFonts w:ascii="Arial" w:hAnsi="Arial" w:cs="Arial"/>
        </w:rPr>
        <w:t>HCPs</w:t>
      </w:r>
      <w:r w:rsidRPr="7019BE38">
        <w:rPr>
          <w:rFonts w:ascii="Arial" w:hAnsi="Arial" w:cs="Arial"/>
        </w:rPr>
        <w:t xml:space="preserve"> would react to their MMH concerns meant some of the participants in </w:t>
      </w:r>
      <w:r w:rsidRPr="7019BE38">
        <w:rPr>
          <w:rFonts w:ascii="Arial" w:eastAsia="Calibri" w:hAnsi="Arial" w:cs="Arial"/>
        </w:rPr>
        <w:t>the study</w:t>
      </w:r>
      <w:r w:rsidRPr="7019BE38">
        <w:rPr>
          <w:rFonts w:ascii="Arial" w:hAnsi="Arial" w:cs="Arial"/>
        </w:rPr>
        <w:t xml:space="preserve"> were reluctant to share due to fear of </w:t>
      </w:r>
      <w:r w:rsidR="7F3342DC" w:rsidRPr="7019BE38">
        <w:rPr>
          <w:rFonts w:ascii="Arial" w:hAnsi="Arial" w:cs="Arial"/>
        </w:rPr>
        <w:t xml:space="preserve">stigma and </w:t>
      </w:r>
      <w:r w:rsidRPr="7019BE38">
        <w:rPr>
          <w:rFonts w:ascii="Arial" w:hAnsi="Arial" w:cs="Arial"/>
        </w:rPr>
        <w:t xml:space="preserve">being judged. Many of the mothers felt a blind eye had been turned to their mental health. </w:t>
      </w:r>
      <w:r w:rsidR="29486A2E" w:rsidRPr="7019BE38">
        <w:rPr>
          <w:rFonts w:ascii="Arial" w:hAnsi="Arial" w:cs="Arial"/>
        </w:rPr>
        <w:t>Th</w:t>
      </w:r>
      <w:r w:rsidR="27730EC1" w:rsidRPr="7019BE38">
        <w:rPr>
          <w:rFonts w:ascii="Arial" w:hAnsi="Arial" w:cs="Arial"/>
        </w:rPr>
        <w:t>is</w:t>
      </w:r>
      <w:r w:rsidR="29486A2E" w:rsidRPr="7019BE38">
        <w:rPr>
          <w:rFonts w:ascii="Arial" w:hAnsi="Arial" w:cs="Arial"/>
        </w:rPr>
        <w:t xml:space="preserve"> </w:t>
      </w:r>
      <w:r w:rsidR="0A52ACA9" w:rsidRPr="7019BE38">
        <w:rPr>
          <w:rFonts w:ascii="Arial" w:hAnsi="Arial" w:cs="Arial"/>
        </w:rPr>
        <w:t xml:space="preserve">avoidance of being stigmatised </w:t>
      </w:r>
      <w:r w:rsidR="27730EC1" w:rsidRPr="7019BE38">
        <w:rPr>
          <w:rFonts w:ascii="Arial" w:hAnsi="Arial" w:cs="Arial"/>
        </w:rPr>
        <w:t xml:space="preserve">and judged </w:t>
      </w:r>
      <w:r w:rsidR="29486A2E" w:rsidRPr="7019BE38">
        <w:rPr>
          <w:rFonts w:ascii="Arial" w:hAnsi="Arial" w:cs="Arial"/>
        </w:rPr>
        <w:t xml:space="preserve">is reflected in the research. </w:t>
      </w:r>
      <w:r w:rsidRPr="7019BE38">
        <w:rPr>
          <w:rFonts w:ascii="Arial" w:hAnsi="Arial" w:cs="Arial"/>
          <w:noProof/>
        </w:rPr>
        <w:t xml:space="preserve">Ford et al. (2019), Pilav et al. (2022), and Oh et al. (2020) </w:t>
      </w:r>
      <w:r w:rsidRPr="7019BE38">
        <w:rPr>
          <w:rFonts w:ascii="Arial" w:eastAsia="Calibri" w:hAnsi="Arial" w:cs="Arial"/>
          <w:noProof/>
        </w:rPr>
        <w:t xml:space="preserve"> have highlighted that</w:t>
      </w:r>
      <w:r w:rsidRPr="7019BE38">
        <w:rPr>
          <w:rFonts w:ascii="Arial" w:hAnsi="Arial" w:cs="Arial"/>
          <w:noProof/>
        </w:rPr>
        <w:t xml:space="preserve"> the HCPs reaction influenced the likelihood of</w:t>
      </w:r>
      <w:r w:rsidR="005D0C0A">
        <w:rPr>
          <w:rFonts w:ascii="Arial" w:hAnsi="Arial" w:cs="Arial"/>
          <w:noProof/>
        </w:rPr>
        <w:t xml:space="preserve"> </w:t>
      </w:r>
      <w:r w:rsidRPr="7019BE38">
        <w:rPr>
          <w:rFonts w:ascii="Arial" w:hAnsi="Arial" w:cs="Arial"/>
          <w:noProof/>
        </w:rPr>
        <w:t xml:space="preserve">mother’s </w:t>
      </w:r>
      <w:r w:rsidRPr="7019BE38">
        <w:rPr>
          <w:rFonts w:ascii="Arial" w:eastAsia="Calibri" w:hAnsi="Arial" w:cs="Arial"/>
          <w:noProof/>
        </w:rPr>
        <w:t xml:space="preserve">being able </w:t>
      </w:r>
      <w:r w:rsidRPr="7019BE38">
        <w:rPr>
          <w:rFonts w:ascii="Arial" w:hAnsi="Arial" w:cs="Arial"/>
          <w:noProof/>
        </w:rPr>
        <w:t xml:space="preserve">to continue on-going engagement and relationship with HCP’s. </w:t>
      </w:r>
    </w:p>
    <w:p w14:paraId="6E68D462" w14:textId="203EA74B" w:rsidR="00E64F2D" w:rsidRPr="005A16AF" w:rsidRDefault="5CE96ADB" w:rsidP="00AF4303">
      <w:pPr>
        <w:spacing w:line="360" w:lineRule="auto"/>
        <w:rPr>
          <w:rFonts w:ascii="Arial" w:hAnsi="Arial" w:cs="Arial"/>
          <w:noProof/>
        </w:rPr>
      </w:pPr>
      <w:r w:rsidRPr="70E4C271">
        <w:rPr>
          <w:rFonts w:ascii="Arial" w:hAnsi="Arial" w:cs="Arial"/>
          <w:noProof/>
        </w:rPr>
        <w:t>Moreover, t</w:t>
      </w:r>
      <w:r w:rsidR="76521734" w:rsidRPr="70E4C271">
        <w:rPr>
          <w:rFonts w:ascii="Arial" w:hAnsi="Arial" w:cs="Arial"/>
          <w:noProof/>
        </w:rPr>
        <w:t xml:space="preserve">he perinatal period can be very overwhelming </w:t>
      </w:r>
      <w:r w:rsidR="76521734" w:rsidRPr="70E4C271">
        <w:rPr>
          <w:rFonts w:ascii="Arial" w:eastAsia="Calibri" w:hAnsi="Arial" w:cs="Arial"/>
          <w:noProof/>
        </w:rPr>
        <w:t xml:space="preserve">especially </w:t>
      </w:r>
      <w:r w:rsidR="76521734" w:rsidRPr="70E4C271">
        <w:rPr>
          <w:rFonts w:ascii="Arial" w:hAnsi="Arial" w:cs="Arial"/>
          <w:noProof/>
        </w:rPr>
        <w:t xml:space="preserve">for </w:t>
      </w:r>
      <w:r w:rsidR="76521734" w:rsidRPr="70E4C271">
        <w:rPr>
          <w:rFonts w:ascii="Arial" w:eastAsia="Calibri" w:hAnsi="Arial" w:cs="Arial"/>
          <w:noProof/>
        </w:rPr>
        <w:t xml:space="preserve">first-time </w:t>
      </w:r>
      <w:r w:rsidR="76521734" w:rsidRPr="70E4C271">
        <w:rPr>
          <w:rFonts w:ascii="Arial" w:hAnsi="Arial" w:cs="Arial"/>
          <w:noProof/>
        </w:rPr>
        <w:t xml:space="preserve">mothers due to the unknown. </w:t>
      </w:r>
      <w:bookmarkStart w:id="71" w:name="_Int_3WLK4Veo"/>
      <w:r w:rsidR="76521734" w:rsidRPr="70E4C271">
        <w:rPr>
          <w:rFonts w:ascii="Arial" w:eastAsia="Calibri" w:hAnsi="Arial" w:cs="Arial"/>
          <w:noProof/>
        </w:rPr>
        <w:t xml:space="preserve">In this study </w:t>
      </w:r>
      <w:r w:rsidR="76521734" w:rsidRPr="70E4C271">
        <w:rPr>
          <w:rFonts w:ascii="Arial" w:eastAsia="Calibri" w:hAnsi="Arial" w:cs="Arial"/>
          <w:i/>
          <w:iCs/>
          <w:noProof/>
        </w:rPr>
        <w:t>‘very overwhelming</w:t>
      </w:r>
      <w:r w:rsidR="3B15ABE2" w:rsidRPr="70E4C271">
        <w:rPr>
          <w:rFonts w:ascii="Arial" w:eastAsia="Calibri" w:hAnsi="Arial" w:cs="Arial"/>
          <w:i/>
          <w:iCs/>
          <w:noProof/>
        </w:rPr>
        <w:t>,’ a</w:t>
      </w:r>
      <w:r w:rsidR="76521734" w:rsidRPr="70E4C271">
        <w:rPr>
          <w:rFonts w:ascii="Arial" w:eastAsia="Calibri" w:hAnsi="Arial" w:cs="Arial"/>
          <w:noProof/>
        </w:rPr>
        <w:t xml:space="preserve"> </w:t>
      </w:r>
      <w:r w:rsidR="76521734" w:rsidRPr="70E4C271">
        <w:rPr>
          <w:rFonts w:ascii="Arial" w:eastAsia="Calibri" w:hAnsi="Arial" w:cs="Arial"/>
          <w:i/>
          <w:iCs/>
          <w:noProof/>
        </w:rPr>
        <w:t>‘whirlwind’</w:t>
      </w:r>
      <w:r w:rsidR="76521734" w:rsidRPr="70E4C271">
        <w:rPr>
          <w:rFonts w:ascii="Arial" w:eastAsia="Calibri" w:hAnsi="Arial" w:cs="Arial"/>
          <w:noProof/>
        </w:rPr>
        <w:t xml:space="preserve"> or </w:t>
      </w:r>
      <w:r w:rsidR="76521734" w:rsidRPr="70E4C271">
        <w:rPr>
          <w:rFonts w:ascii="Arial" w:eastAsia="Calibri" w:hAnsi="Arial" w:cs="Arial"/>
          <w:i/>
          <w:iCs/>
          <w:noProof/>
        </w:rPr>
        <w:t>‘being out of control’</w:t>
      </w:r>
      <w:r w:rsidR="76521734" w:rsidRPr="70E4C271">
        <w:rPr>
          <w:rFonts w:ascii="Arial" w:eastAsia="Calibri" w:hAnsi="Arial" w:cs="Arial"/>
          <w:noProof/>
        </w:rPr>
        <w:t xml:space="preserve"> </w:t>
      </w:r>
      <w:r w:rsidR="3B15ABE2" w:rsidRPr="70E4C271">
        <w:rPr>
          <w:rFonts w:ascii="Arial" w:eastAsia="Calibri" w:hAnsi="Arial" w:cs="Arial"/>
          <w:noProof/>
        </w:rPr>
        <w:t xml:space="preserve"> has been </w:t>
      </w:r>
      <w:r w:rsidR="110D1F06" w:rsidRPr="70E4C271">
        <w:rPr>
          <w:rFonts w:ascii="Arial" w:eastAsia="Calibri" w:hAnsi="Arial" w:cs="Arial"/>
          <w:noProof/>
        </w:rPr>
        <w:t xml:space="preserve">used to </w:t>
      </w:r>
      <w:r w:rsidR="3B15ABE2" w:rsidRPr="70E4C271">
        <w:rPr>
          <w:rFonts w:ascii="Arial" w:eastAsia="Calibri" w:hAnsi="Arial" w:cs="Arial"/>
          <w:noProof/>
        </w:rPr>
        <w:t>describe</w:t>
      </w:r>
      <w:r w:rsidR="76521734" w:rsidRPr="70E4C271">
        <w:rPr>
          <w:rFonts w:ascii="Arial" w:eastAsia="Calibri" w:hAnsi="Arial" w:cs="Arial"/>
          <w:noProof/>
        </w:rPr>
        <w:t xml:space="preserve"> </w:t>
      </w:r>
      <w:r w:rsidR="6E1395DD" w:rsidRPr="70E4C271">
        <w:rPr>
          <w:rFonts w:ascii="Arial" w:eastAsia="Calibri" w:hAnsi="Arial" w:cs="Arial"/>
          <w:noProof/>
        </w:rPr>
        <w:t xml:space="preserve">such </w:t>
      </w:r>
      <w:r w:rsidR="76521734" w:rsidRPr="70E4C271">
        <w:rPr>
          <w:rFonts w:ascii="Arial" w:eastAsia="Calibri" w:hAnsi="Arial" w:cs="Arial"/>
          <w:noProof/>
        </w:rPr>
        <w:t>experience</w:t>
      </w:r>
      <w:r w:rsidR="2CA694D0" w:rsidRPr="70E4C271">
        <w:rPr>
          <w:rFonts w:ascii="Arial" w:eastAsia="Calibri" w:hAnsi="Arial" w:cs="Arial"/>
          <w:noProof/>
        </w:rPr>
        <w:t>s</w:t>
      </w:r>
      <w:r w:rsidR="76521734" w:rsidRPr="70E4C271">
        <w:rPr>
          <w:rFonts w:ascii="Arial" w:eastAsia="Calibri" w:hAnsi="Arial" w:cs="Arial"/>
          <w:noProof/>
        </w:rPr>
        <w:t xml:space="preserve"> </w:t>
      </w:r>
      <w:r w:rsidR="571E3B86" w:rsidRPr="70E4C271">
        <w:rPr>
          <w:rFonts w:ascii="Arial" w:eastAsia="Calibri" w:hAnsi="Arial" w:cs="Arial"/>
          <w:noProof/>
        </w:rPr>
        <w:t xml:space="preserve">by </w:t>
      </w:r>
      <w:r w:rsidR="3B15ABE2" w:rsidRPr="70E4C271">
        <w:rPr>
          <w:rFonts w:ascii="Arial" w:eastAsia="Calibri" w:hAnsi="Arial" w:cs="Arial"/>
          <w:noProof/>
        </w:rPr>
        <w:t>the mothers in this study</w:t>
      </w:r>
      <w:r w:rsidR="76521734" w:rsidRPr="70E4C271">
        <w:rPr>
          <w:rFonts w:ascii="Arial" w:eastAsia="Calibri" w:hAnsi="Arial" w:cs="Arial"/>
          <w:noProof/>
        </w:rPr>
        <w:t>.</w:t>
      </w:r>
      <w:bookmarkEnd w:id="71"/>
      <w:r w:rsidR="76521734" w:rsidRPr="70E4C271">
        <w:rPr>
          <w:rFonts w:ascii="Arial" w:eastAsia="Calibri" w:hAnsi="Arial" w:cs="Arial"/>
          <w:noProof/>
        </w:rPr>
        <w:t xml:space="preserve"> Opportunity to debrief  following birth with the HCP involved in their care has been suggested by mother’s in the study. </w:t>
      </w:r>
      <w:r w:rsidR="76521734" w:rsidRPr="70E4C271">
        <w:rPr>
          <w:rFonts w:ascii="Arial" w:hAnsi="Arial" w:cs="Arial"/>
          <w:noProof/>
        </w:rPr>
        <w:t xml:space="preserve">HCP’s also have </w:t>
      </w:r>
      <w:r w:rsidR="76521734" w:rsidRPr="70E4C271">
        <w:rPr>
          <w:rFonts w:ascii="Arial" w:eastAsia="Calibri" w:hAnsi="Arial" w:cs="Arial"/>
          <w:noProof/>
        </w:rPr>
        <w:t>a role in</w:t>
      </w:r>
      <w:r w:rsidR="76521734" w:rsidRPr="70E4C271">
        <w:rPr>
          <w:rFonts w:ascii="Arial" w:hAnsi="Arial" w:cs="Arial"/>
          <w:noProof/>
        </w:rPr>
        <w:t xml:space="preserve"> improving MMH outcomes for mothers </w:t>
      </w:r>
      <w:r w:rsidR="76521734" w:rsidRPr="70E4C271">
        <w:rPr>
          <w:rFonts w:ascii="Arial" w:eastAsia="Calibri" w:hAnsi="Arial" w:cs="Arial"/>
          <w:noProof/>
        </w:rPr>
        <w:t>and hence should discuss MMH concerns</w:t>
      </w:r>
      <w:r w:rsidR="76521734" w:rsidRPr="70E4C271">
        <w:rPr>
          <w:rFonts w:ascii="Arial" w:hAnsi="Arial" w:cs="Arial"/>
          <w:noProof/>
        </w:rPr>
        <w:t xml:space="preserve"> and offer </w:t>
      </w:r>
      <w:r w:rsidR="76521734" w:rsidRPr="70E4C271">
        <w:rPr>
          <w:rFonts w:ascii="Arial" w:eastAsia="Calibri" w:hAnsi="Arial" w:cs="Arial"/>
          <w:noProof/>
        </w:rPr>
        <w:t xml:space="preserve">an </w:t>
      </w:r>
      <w:r w:rsidR="76521734" w:rsidRPr="70E4C271">
        <w:rPr>
          <w:rFonts w:ascii="Arial" w:hAnsi="Arial" w:cs="Arial"/>
          <w:noProof/>
        </w:rPr>
        <w:t xml:space="preserve">opportunity to debrief </w:t>
      </w:r>
      <w:r w:rsidR="76521734" w:rsidRPr="70E4C271">
        <w:rPr>
          <w:rFonts w:ascii="Arial" w:eastAsia="Calibri" w:hAnsi="Arial" w:cs="Arial"/>
          <w:noProof/>
        </w:rPr>
        <w:t>labour and birth experience</w:t>
      </w:r>
      <w:r w:rsidR="76521734" w:rsidRPr="70E4C271">
        <w:rPr>
          <w:rFonts w:ascii="Arial" w:hAnsi="Arial" w:cs="Arial"/>
          <w:noProof/>
        </w:rPr>
        <w:t>.</w:t>
      </w:r>
      <w:r w:rsidR="45AF4595" w:rsidRPr="70E4C271">
        <w:rPr>
          <w:rFonts w:ascii="Arial" w:hAnsi="Arial" w:cs="Arial"/>
          <w:noProof/>
        </w:rPr>
        <w:t xml:space="preserve"> This means that </w:t>
      </w:r>
      <w:r w:rsidR="2B4A9D19" w:rsidRPr="70E4C271">
        <w:rPr>
          <w:rFonts w:ascii="Arial" w:hAnsi="Arial" w:cs="Arial"/>
          <w:noProof/>
        </w:rPr>
        <w:t xml:space="preserve">ease with </w:t>
      </w:r>
      <w:r w:rsidR="45AF4595" w:rsidRPr="70E4C271">
        <w:rPr>
          <w:rFonts w:ascii="Arial" w:hAnsi="Arial" w:cs="Arial"/>
          <w:noProof/>
        </w:rPr>
        <w:t>disclosure of mental health concerns to a HCP is important</w:t>
      </w:r>
      <w:r w:rsidR="1135C32C" w:rsidRPr="70E4C271">
        <w:rPr>
          <w:rFonts w:ascii="Arial" w:hAnsi="Arial" w:cs="Arial"/>
          <w:noProof/>
        </w:rPr>
        <w:t xml:space="preserve">; however this is not always </w:t>
      </w:r>
      <w:r w:rsidR="7DB140BC" w:rsidRPr="70E4C271">
        <w:rPr>
          <w:rFonts w:ascii="Arial" w:hAnsi="Arial" w:cs="Arial"/>
          <w:noProof/>
        </w:rPr>
        <w:t>easeful</w:t>
      </w:r>
      <w:r w:rsidR="45AF4595" w:rsidRPr="70E4C271">
        <w:rPr>
          <w:rFonts w:ascii="Arial" w:hAnsi="Arial" w:cs="Arial"/>
          <w:noProof/>
        </w:rPr>
        <w:t>.</w:t>
      </w:r>
    </w:p>
    <w:p w14:paraId="46A8B18E" w14:textId="77777777" w:rsidR="00E64F2D" w:rsidRPr="0056183A" w:rsidRDefault="00E64F2D" w:rsidP="00667EC5">
      <w:pPr>
        <w:pStyle w:val="Heading4"/>
      </w:pPr>
      <w:r w:rsidRPr="005A16AF">
        <w:rPr>
          <w:noProof/>
        </w:rPr>
        <w:t xml:space="preserve"> </w:t>
      </w:r>
      <w:r w:rsidRPr="0056183A">
        <w:t>Influence of others, negative and positive</w:t>
      </w:r>
    </w:p>
    <w:p w14:paraId="50B07B76" w14:textId="79E2FEE2" w:rsidR="00E64F2D" w:rsidRPr="005A16AF" w:rsidRDefault="45BEC678" w:rsidP="00667EC5">
      <w:pPr>
        <w:spacing w:line="360" w:lineRule="auto"/>
        <w:rPr>
          <w:rFonts w:ascii="Arial" w:hAnsi="Arial" w:cs="Arial"/>
          <w:i/>
          <w:iCs/>
        </w:rPr>
      </w:pPr>
      <w:r w:rsidRPr="7019BE38">
        <w:rPr>
          <w:rFonts w:ascii="Arial" w:eastAsia="Calibri" w:hAnsi="Arial" w:cs="Arial"/>
        </w:rPr>
        <w:t>The profound effect of feeling a ‘bad mother’ has been highlighted in the literature and was a finding in this study</w:t>
      </w:r>
      <w:r w:rsidRPr="7019BE38">
        <w:rPr>
          <w:rFonts w:ascii="Arial" w:hAnsi="Arial" w:cs="Arial"/>
        </w:rPr>
        <w:t xml:space="preserve">. </w:t>
      </w:r>
      <w:r w:rsidR="4F8B8327" w:rsidRPr="7019BE38">
        <w:rPr>
          <w:rFonts w:ascii="Arial" w:hAnsi="Arial" w:cs="Arial"/>
        </w:rPr>
        <w:t xml:space="preserve">This can </w:t>
      </w:r>
      <w:r w:rsidR="2A9DE219" w:rsidRPr="7019BE38">
        <w:rPr>
          <w:rFonts w:ascii="Arial" w:hAnsi="Arial" w:cs="Arial"/>
        </w:rPr>
        <w:t xml:space="preserve">create reticence to speak to other women. </w:t>
      </w:r>
      <w:r w:rsidR="2A9DE219" w:rsidRPr="7019BE38">
        <w:rPr>
          <w:rFonts w:ascii="Arial" w:hAnsi="Arial" w:cs="Arial"/>
        </w:rPr>
        <w:lastRenderedPageBreak/>
        <w:t>Research has highlighted that w</w:t>
      </w:r>
      <w:r w:rsidRPr="7019BE38">
        <w:rPr>
          <w:rFonts w:ascii="Arial" w:hAnsi="Arial" w:cs="Arial"/>
        </w:rPr>
        <w:t xml:space="preserve">omen are unlikely to disclose their MMH concerns to other mothers for fear of judgement </w:t>
      </w:r>
      <w:r w:rsidRPr="7019BE38">
        <w:rPr>
          <w:rFonts w:ascii="Arial" w:hAnsi="Arial" w:cs="Arial"/>
          <w:noProof/>
        </w:rPr>
        <w:t>(Law et al., 2021; Oh et al., 2020)</w:t>
      </w:r>
      <w:r w:rsidRPr="7019BE38">
        <w:rPr>
          <w:rFonts w:ascii="Arial" w:hAnsi="Arial" w:cs="Arial"/>
        </w:rPr>
        <w:t xml:space="preserve">. </w:t>
      </w:r>
      <w:r w:rsidRPr="7019BE38">
        <w:rPr>
          <w:rFonts w:ascii="Arial" w:eastAsia="Calibri" w:hAnsi="Arial" w:cs="Arial"/>
        </w:rPr>
        <w:t xml:space="preserve"> A participant in </w:t>
      </w:r>
      <w:r w:rsidR="29718A86" w:rsidRPr="7019BE38">
        <w:rPr>
          <w:rFonts w:ascii="Arial" w:eastAsia="Calibri" w:hAnsi="Arial" w:cs="Arial"/>
        </w:rPr>
        <w:t>my own</w:t>
      </w:r>
      <w:r w:rsidRPr="7019BE38">
        <w:rPr>
          <w:rFonts w:ascii="Arial" w:eastAsia="Calibri" w:hAnsi="Arial" w:cs="Arial"/>
        </w:rPr>
        <w:t xml:space="preserve"> study</w:t>
      </w:r>
      <w:r w:rsidRPr="7019BE38">
        <w:rPr>
          <w:rFonts w:ascii="Arial" w:hAnsi="Arial" w:cs="Arial"/>
        </w:rPr>
        <w:t xml:space="preserve"> was reluctant to share her MMH concerns with her </w:t>
      </w:r>
      <w:r w:rsidRPr="7019BE38">
        <w:rPr>
          <w:rFonts w:ascii="Arial" w:hAnsi="Arial" w:cs="Arial"/>
          <w:i/>
          <w:iCs/>
        </w:rPr>
        <w:t xml:space="preserve">‘toxic mum group’ </w:t>
      </w:r>
      <w:r w:rsidRPr="7019BE38">
        <w:rPr>
          <w:rFonts w:ascii="Arial" w:hAnsi="Arial" w:cs="Arial"/>
        </w:rPr>
        <w:t xml:space="preserve">due to </w:t>
      </w:r>
      <w:r w:rsidRPr="7019BE38">
        <w:rPr>
          <w:rFonts w:ascii="Arial" w:hAnsi="Arial" w:cs="Arial"/>
          <w:i/>
          <w:iCs/>
        </w:rPr>
        <w:t>‘weird’</w:t>
      </w:r>
      <w:r w:rsidRPr="7019BE38">
        <w:rPr>
          <w:rFonts w:ascii="Arial" w:hAnsi="Arial" w:cs="Arial"/>
        </w:rPr>
        <w:t xml:space="preserve"> competition </w:t>
      </w:r>
      <w:r w:rsidRPr="7019BE38">
        <w:rPr>
          <w:rFonts w:ascii="Arial" w:eastAsia="Calibri" w:hAnsi="Arial" w:cs="Arial"/>
        </w:rPr>
        <w:t xml:space="preserve">that would result </w:t>
      </w:r>
      <w:r w:rsidRPr="7019BE38">
        <w:rPr>
          <w:rFonts w:ascii="Arial" w:hAnsi="Arial" w:cs="Arial"/>
        </w:rPr>
        <w:t xml:space="preserve">between mothers to see who the best mum was. The feeling of judgement was shared by a participant in Baldisserotto </w:t>
      </w:r>
      <w:r w:rsidRPr="00B80175">
        <w:rPr>
          <w:rFonts w:ascii="Arial" w:hAnsi="Arial" w:cs="Arial"/>
        </w:rPr>
        <w:t>et al.</w:t>
      </w:r>
      <w:r w:rsidRPr="008C2E5A">
        <w:rPr>
          <w:rFonts w:ascii="Arial" w:hAnsi="Arial" w:cs="Arial"/>
          <w:color w:val="FF0000"/>
        </w:rPr>
        <w:t xml:space="preserve"> </w:t>
      </w:r>
      <w:r w:rsidRPr="7019BE38">
        <w:rPr>
          <w:rFonts w:ascii="Arial" w:hAnsi="Arial" w:cs="Arial"/>
        </w:rPr>
        <w:t xml:space="preserve">(2020) research </w:t>
      </w:r>
      <w:r w:rsidRPr="7019BE38">
        <w:rPr>
          <w:rFonts w:ascii="Arial" w:eastAsia="Calibri" w:hAnsi="Arial" w:cs="Arial"/>
        </w:rPr>
        <w:t xml:space="preserve">where a participant appears to have been informed that </w:t>
      </w:r>
      <w:r w:rsidRPr="7019BE38">
        <w:rPr>
          <w:rFonts w:ascii="Arial" w:hAnsi="Arial" w:cs="Arial"/>
          <w:i/>
          <w:iCs/>
        </w:rPr>
        <w:t>“A woman with depression can’t be a good mother.”</w:t>
      </w:r>
      <w:r w:rsidRPr="7019BE38">
        <w:rPr>
          <w:rFonts w:ascii="Arial" w:hAnsi="Arial" w:cs="Arial"/>
        </w:rPr>
        <w:t xml:space="preserve"> (p. 103).</w:t>
      </w:r>
    </w:p>
    <w:p w14:paraId="41576801" w14:textId="10185602" w:rsidR="00853F95" w:rsidRDefault="57211389" w:rsidP="00AF4303">
      <w:pPr>
        <w:spacing w:line="360" w:lineRule="auto"/>
        <w:rPr>
          <w:rFonts w:ascii="Arial" w:hAnsi="Arial" w:cs="Arial"/>
          <w:noProof/>
        </w:rPr>
      </w:pPr>
      <w:r w:rsidRPr="7019BE38">
        <w:rPr>
          <w:rFonts w:ascii="Arial" w:hAnsi="Arial" w:cs="Arial"/>
        </w:rPr>
        <w:t>In addition, t</w:t>
      </w:r>
      <w:r w:rsidR="45BEC678" w:rsidRPr="7019BE38">
        <w:rPr>
          <w:rFonts w:ascii="Arial" w:hAnsi="Arial" w:cs="Arial"/>
        </w:rPr>
        <w:t xml:space="preserve">he </w:t>
      </w:r>
      <w:r w:rsidR="45BEC678" w:rsidRPr="7019BE38">
        <w:rPr>
          <w:rFonts w:ascii="Arial" w:eastAsia="Calibri" w:hAnsi="Arial" w:cs="Arial"/>
        </w:rPr>
        <w:t>scoping review</w:t>
      </w:r>
      <w:r w:rsidR="45BEC678" w:rsidRPr="7019BE38">
        <w:rPr>
          <w:rFonts w:ascii="Arial" w:hAnsi="Arial" w:cs="Arial"/>
        </w:rPr>
        <w:t xml:space="preserve"> also </w:t>
      </w:r>
      <w:r w:rsidR="45BEC678" w:rsidRPr="7019BE38">
        <w:rPr>
          <w:rFonts w:ascii="Arial" w:eastAsia="Calibri" w:hAnsi="Arial" w:cs="Arial"/>
        </w:rPr>
        <w:t>highlighted participants reluctance</w:t>
      </w:r>
      <w:r w:rsidR="45BEC678" w:rsidRPr="7019BE38">
        <w:rPr>
          <w:rFonts w:ascii="Arial" w:hAnsi="Arial" w:cs="Arial"/>
        </w:rPr>
        <w:t xml:space="preserve"> to share MMH </w:t>
      </w:r>
      <w:r w:rsidR="45BEC678" w:rsidRPr="7019BE38">
        <w:rPr>
          <w:rFonts w:ascii="Arial" w:eastAsia="Calibri" w:hAnsi="Arial" w:cs="Arial"/>
        </w:rPr>
        <w:t>concerns</w:t>
      </w:r>
      <w:r w:rsidR="45BEC678" w:rsidRPr="7019BE38">
        <w:rPr>
          <w:rFonts w:ascii="Arial" w:hAnsi="Arial" w:cs="Arial"/>
        </w:rPr>
        <w:t xml:space="preserve"> with friends or family for fear of judgment and being misunderstood (Higgins et al., 2016). The societal imposed ideology of what makes a ‘good mother’ and how motherhood should be experienced only exacerbates adverse MMH for mothers </w:t>
      </w:r>
      <w:r w:rsidR="45BEC678" w:rsidRPr="7019BE38">
        <w:rPr>
          <w:rFonts w:ascii="Arial" w:hAnsi="Arial" w:cs="Arial"/>
          <w:noProof/>
        </w:rPr>
        <w:t xml:space="preserve">(Hore et al., 2019). </w:t>
      </w:r>
    </w:p>
    <w:p w14:paraId="53CFFF32" w14:textId="77777777" w:rsidR="00F91362" w:rsidRPr="005A16AF" w:rsidRDefault="6839B099" w:rsidP="00AF4303">
      <w:pPr>
        <w:spacing w:line="360" w:lineRule="auto"/>
        <w:rPr>
          <w:rFonts w:ascii="Arial" w:eastAsia="Calibri" w:hAnsi="Arial" w:cs="Arial"/>
        </w:rPr>
      </w:pPr>
      <w:r w:rsidRPr="7019BE38">
        <w:rPr>
          <w:rFonts w:ascii="Arial" w:hAnsi="Arial" w:cs="Arial"/>
        </w:rPr>
        <w:t xml:space="preserve">Conversely, women </w:t>
      </w:r>
      <w:r w:rsidRPr="7019BE38">
        <w:rPr>
          <w:rFonts w:ascii="Arial" w:eastAsia="Calibri" w:hAnsi="Arial" w:cs="Arial"/>
        </w:rPr>
        <w:t>in this</w:t>
      </w:r>
      <w:r w:rsidRPr="7019BE38">
        <w:rPr>
          <w:rFonts w:ascii="Arial" w:hAnsi="Arial" w:cs="Arial"/>
        </w:rPr>
        <w:t xml:space="preserve"> research felt the need to have a positive influence on their friends having children by being open about their MMH. This was through sharing and validating their experiences with others, </w:t>
      </w:r>
      <w:r w:rsidRPr="7019BE38">
        <w:rPr>
          <w:rFonts w:ascii="Arial" w:eastAsia="Calibri" w:hAnsi="Arial" w:cs="Arial"/>
        </w:rPr>
        <w:t xml:space="preserve">by normalising it or try and help them to recognise the signs and acknowledge it, as it is not acknowledged enough and that can be hard. </w:t>
      </w:r>
    </w:p>
    <w:p w14:paraId="1D9A0F03" w14:textId="46BAD1C5" w:rsidR="00E64F2D" w:rsidRPr="00780E5F" w:rsidRDefault="45BEC678" w:rsidP="00667EC5">
      <w:pPr>
        <w:pStyle w:val="Heading4"/>
      </w:pPr>
      <w:r w:rsidRPr="7019BE38">
        <w:t xml:space="preserve">The not knowing – education and </w:t>
      </w:r>
      <w:r w:rsidR="7417E0AD" w:rsidRPr="7019BE38">
        <w:t>screening.</w:t>
      </w:r>
    </w:p>
    <w:p w14:paraId="68E3BA81" w14:textId="1DBBC492" w:rsidR="005D1B3C" w:rsidRDefault="45BEC678" w:rsidP="00667EC5">
      <w:pPr>
        <w:spacing w:line="360" w:lineRule="auto"/>
        <w:rPr>
          <w:rFonts w:ascii="Arial" w:hAnsi="Arial" w:cs="Arial"/>
        </w:rPr>
      </w:pPr>
      <w:r w:rsidRPr="7019BE38">
        <w:rPr>
          <w:rFonts w:ascii="Arial" w:hAnsi="Arial" w:cs="Arial"/>
        </w:rPr>
        <w:t xml:space="preserve">There was a sense of not knowing about MMH conditions, not being screened and difficulties with MMH service referrals </w:t>
      </w:r>
      <w:r w:rsidR="7D063D56" w:rsidRPr="7019BE38">
        <w:rPr>
          <w:rFonts w:ascii="Arial" w:hAnsi="Arial" w:cs="Arial"/>
        </w:rPr>
        <w:t>highl</w:t>
      </w:r>
      <w:r w:rsidR="3E12BB1A" w:rsidRPr="7019BE38">
        <w:rPr>
          <w:rFonts w:ascii="Arial" w:hAnsi="Arial" w:cs="Arial"/>
        </w:rPr>
        <w:t>ighted</w:t>
      </w:r>
      <w:r w:rsidR="7D063D56" w:rsidRPr="7019BE38">
        <w:rPr>
          <w:rFonts w:ascii="Arial" w:hAnsi="Arial" w:cs="Arial"/>
        </w:rPr>
        <w:t xml:space="preserve"> </w:t>
      </w:r>
      <w:r w:rsidRPr="7019BE38">
        <w:rPr>
          <w:rFonts w:ascii="Arial" w:hAnsi="Arial" w:cs="Arial"/>
        </w:rPr>
        <w:t xml:space="preserve">in </w:t>
      </w:r>
      <w:r w:rsidR="7D063D56" w:rsidRPr="7019BE38">
        <w:rPr>
          <w:rFonts w:ascii="Arial" w:hAnsi="Arial" w:cs="Arial"/>
        </w:rPr>
        <w:t xml:space="preserve">both </w:t>
      </w:r>
      <w:r w:rsidRPr="7019BE38">
        <w:rPr>
          <w:rFonts w:ascii="Arial" w:hAnsi="Arial" w:cs="Arial"/>
        </w:rPr>
        <w:t xml:space="preserve">the </w:t>
      </w:r>
      <w:r w:rsidRPr="7019BE38">
        <w:rPr>
          <w:rFonts w:ascii="Arial" w:eastAsia="Calibri" w:hAnsi="Arial" w:cs="Arial"/>
        </w:rPr>
        <w:t xml:space="preserve">scoping review </w:t>
      </w:r>
      <w:r w:rsidRPr="7019BE38">
        <w:rPr>
          <w:rFonts w:ascii="Arial" w:hAnsi="Arial" w:cs="Arial"/>
        </w:rPr>
        <w:t xml:space="preserve">and </w:t>
      </w:r>
      <w:r w:rsidR="3E12BB1A" w:rsidRPr="7019BE38">
        <w:rPr>
          <w:rFonts w:ascii="Arial" w:hAnsi="Arial" w:cs="Arial"/>
        </w:rPr>
        <w:t xml:space="preserve">shared </w:t>
      </w:r>
      <w:r w:rsidRPr="7019BE38">
        <w:rPr>
          <w:rFonts w:ascii="Arial" w:hAnsi="Arial" w:cs="Arial"/>
        </w:rPr>
        <w:t xml:space="preserve">by the participants </w:t>
      </w:r>
      <w:r w:rsidRPr="7019BE38">
        <w:rPr>
          <w:rFonts w:ascii="Arial" w:eastAsia="Calibri" w:hAnsi="Arial" w:cs="Arial"/>
        </w:rPr>
        <w:t>in this research</w:t>
      </w:r>
      <w:r w:rsidRPr="7019BE38">
        <w:rPr>
          <w:rFonts w:ascii="Arial" w:hAnsi="Arial" w:cs="Arial"/>
        </w:rPr>
        <w:t>.</w:t>
      </w:r>
      <w:r w:rsidR="49D97D01" w:rsidRPr="7019BE38">
        <w:rPr>
          <w:rFonts w:ascii="Arial" w:hAnsi="Arial" w:cs="Arial"/>
        </w:rPr>
        <w:t xml:space="preserve"> </w:t>
      </w:r>
    </w:p>
    <w:p w14:paraId="1261B5A3" w14:textId="1FCA4DA0" w:rsidR="00E64F2D" w:rsidRPr="005A16AF" w:rsidRDefault="01884D33" w:rsidP="00AF4303">
      <w:pPr>
        <w:spacing w:line="360" w:lineRule="auto"/>
        <w:rPr>
          <w:rFonts w:ascii="Arial" w:hAnsi="Arial" w:cs="Arial"/>
        </w:rPr>
      </w:pPr>
      <w:r w:rsidRPr="2F3A2D55">
        <w:rPr>
          <w:rFonts w:ascii="Arial" w:hAnsi="Arial" w:cs="Arial"/>
        </w:rPr>
        <w:t>Overall</w:t>
      </w:r>
      <w:r w:rsidR="59016E20" w:rsidRPr="2F3A2D55">
        <w:rPr>
          <w:rFonts w:ascii="Arial" w:hAnsi="Arial" w:cs="Arial"/>
        </w:rPr>
        <w:t>,</w:t>
      </w:r>
      <w:r w:rsidRPr="2F3A2D55">
        <w:rPr>
          <w:rFonts w:ascii="Arial" w:hAnsi="Arial" w:cs="Arial"/>
        </w:rPr>
        <w:t xml:space="preserve"> a </w:t>
      </w:r>
      <w:r w:rsidR="5A4743E4" w:rsidRPr="2F3A2D55">
        <w:rPr>
          <w:rFonts w:ascii="Arial" w:hAnsi="Arial" w:cs="Arial"/>
        </w:rPr>
        <w:t xml:space="preserve">lack of education and knowledge about MMH conditions and where to access support was common among women in the perinatal period. </w:t>
      </w:r>
      <w:r w:rsidR="60FB0C16" w:rsidRPr="2F3A2D55">
        <w:rPr>
          <w:rFonts w:ascii="Arial" w:hAnsi="Arial" w:cs="Arial"/>
        </w:rPr>
        <w:t xml:space="preserve">This is reflected </w:t>
      </w:r>
      <w:r w:rsidR="789563D8" w:rsidRPr="2F3A2D55">
        <w:rPr>
          <w:rFonts w:ascii="Arial" w:hAnsi="Arial" w:cs="Arial"/>
        </w:rPr>
        <w:t xml:space="preserve">in various studies where </w:t>
      </w:r>
      <w:r w:rsidR="59016E20" w:rsidRPr="2F3A2D55">
        <w:rPr>
          <w:rFonts w:ascii="Arial" w:hAnsi="Arial" w:cs="Arial"/>
        </w:rPr>
        <w:t>w</w:t>
      </w:r>
      <w:r w:rsidR="5A4743E4" w:rsidRPr="2F3A2D55">
        <w:rPr>
          <w:rFonts w:ascii="Arial" w:hAnsi="Arial" w:cs="Arial"/>
        </w:rPr>
        <w:t xml:space="preserve">omen </w:t>
      </w:r>
      <w:r w:rsidR="59016E20" w:rsidRPr="2F3A2D55">
        <w:rPr>
          <w:rFonts w:ascii="Arial" w:hAnsi="Arial" w:cs="Arial"/>
        </w:rPr>
        <w:t xml:space="preserve">have </w:t>
      </w:r>
      <w:r w:rsidR="789563D8" w:rsidRPr="2F3A2D55">
        <w:rPr>
          <w:rFonts w:ascii="Arial" w:hAnsi="Arial" w:cs="Arial"/>
        </w:rPr>
        <w:t>indicated a</w:t>
      </w:r>
      <w:r w:rsidR="60FB0C16" w:rsidRPr="2F3A2D55">
        <w:rPr>
          <w:rFonts w:ascii="Arial" w:hAnsi="Arial" w:cs="Arial"/>
        </w:rPr>
        <w:t xml:space="preserve"> need for</w:t>
      </w:r>
      <w:r w:rsidR="5779EFA9" w:rsidRPr="2F3A2D55">
        <w:rPr>
          <w:rFonts w:ascii="Arial" w:hAnsi="Arial" w:cs="Arial"/>
        </w:rPr>
        <w:t xml:space="preserve"> </w:t>
      </w:r>
      <w:r w:rsidR="60FB0C16" w:rsidRPr="2F3A2D55">
        <w:rPr>
          <w:rFonts w:ascii="Arial" w:hAnsi="Arial" w:cs="Arial"/>
        </w:rPr>
        <w:t>an</w:t>
      </w:r>
      <w:r w:rsidR="5A4743E4" w:rsidRPr="2F3A2D55">
        <w:rPr>
          <w:rFonts w:ascii="Arial" w:hAnsi="Arial" w:cs="Arial"/>
        </w:rPr>
        <w:t xml:space="preserve"> increased antenatal education for women about the importance of MMH and where to go to for support (Baldisserotto et al., 2020; Higgins et al., 2016; Savory et al., 2022). </w:t>
      </w:r>
      <w:r w:rsidR="5A4743E4" w:rsidRPr="2F3A2D55">
        <w:rPr>
          <w:rFonts w:ascii="Arial" w:eastAsia="Calibri" w:hAnsi="Arial" w:cs="Arial"/>
        </w:rPr>
        <w:t xml:space="preserve">A woman in </w:t>
      </w:r>
      <w:r w:rsidR="49F139DC" w:rsidRPr="2F3A2D55">
        <w:rPr>
          <w:rFonts w:ascii="Arial" w:eastAsia="Calibri" w:hAnsi="Arial" w:cs="Arial"/>
        </w:rPr>
        <w:t xml:space="preserve">my own </w:t>
      </w:r>
      <w:r w:rsidR="5A4743E4" w:rsidRPr="2F3A2D55">
        <w:rPr>
          <w:rFonts w:ascii="Arial" w:eastAsia="Calibri" w:hAnsi="Arial" w:cs="Arial"/>
        </w:rPr>
        <w:t xml:space="preserve">study </w:t>
      </w:r>
      <w:r w:rsidR="5A4743E4" w:rsidRPr="2F3A2D55">
        <w:rPr>
          <w:rFonts w:ascii="Arial" w:hAnsi="Arial" w:cs="Arial"/>
        </w:rPr>
        <w:t>shared that she did not get adequate MMH education antenatally and</w:t>
      </w:r>
      <w:r w:rsidR="5A4743E4" w:rsidRPr="2F3A2D55">
        <w:rPr>
          <w:rFonts w:ascii="Arial" w:eastAsia="Calibri" w:hAnsi="Arial" w:cs="Arial"/>
        </w:rPr>
        <w:t xml:space="preserve"> did not feel that information about 1 in 10 having </w:t>
      </w:r>
      <w:r w:rsidR="6F7B74C7" w:rsidRPr="2F3A2D55">
        <w:rPr>
          <w:rFonts w:ascii="Arial" w:eastAsia="Calibri" w:hAnsi="Arial" w:cs="Arial"/>
        </w:rPr>
        <w:t xml:space="preserve">a </w:t>
      </w:r>
      <w:r w:rsidR="5A4743E4" w:rsidRPr="2F3A2D55">
        <w:rPr>
          <w:rFonts w:ascii="Arial" w:eastAsia="Calibri" w:hAnsi="Arial" w:cs="Arial"/>
        </w:rPr>
        <w:t xml:space="preserve">MMH condition included her. </w:t>
      </w:r>
      <w:r w:rsidR="4F284471" w:rsidRPr="2F3A2D55">
        <w:rPr>
          <w:rFonts w:ascii="Arial" w:eastAsia="Calibri" w:hAnsi="Arial" w:cs="Arial"/>
        </w:rPr>
        <w:t xml:space="preserve">Likewise, </w:t>
      </w:r>
      <w:r w:rsidR="5A4743E4" w:rsidRPr="2F3A2D55">
        <w:rPr>
          <w:rFonts w:ascii="Arial" w:eastAsia="Calibri" w:hAnsi="Arial" w:cs="Arial"/>
        </w:rPr>
        <w:t>participants in the scoping review</w:t>
      </w:r>
      <w:r w:rsidR="4F284471" w:rsidRPr="2F3A2D55">
        <w:rPr>
          <w:rFonts w:ascii="Arial" w:eastAsia="Calibri" w:hAnsi="Arial" w:cs="Arial"/>
        </w:rPr>
        <w:t xml:space="preserve"> as well as in my own</w:t>
      </w:r>
      <w:r w:rsidR="5A4743E4" w:rsidRPr="2F3A2D55">
        <w:rPr>
          <w:rFonts w:ascii="Arial" w:eastAsia="Calibri" w:hAnsi="Arial" w:cs="Arial"/>
        </w:rPr>
        <w:t xml:space="preserve"> study </w:t>
      </w:r>
      <w:r w:rsidR="4EB3679D" w:rsidRPr="2F3A2D55">
        <w:rPr>
          <w:rFonts w:ascii="Arial" w:eastAsia="Calibri" w:hAnsi="Arial" w:cs="Arial"/>
        </w:rPr>
        <w:t>reported wanting</w:t>
      </w:r>
      <w:r w:rsidR="5A4743E4" w:rsidRPr="2F3A2D55">
        <w:rPr>
          <w:rFonts w:ascii="Arial" w:eastAsia="Calibri" w:hAnsi="Arial" w:cs="Arial"/>
        </w:rPr>
        <w:t xml:space="preserve"> more information to be shared with them through discussions antenatally. </w:t>
      </w:r>
      <w:r w:rsidR="5A4743E4" w:rsidRPr="2F3A2D55">
        <w:rPr>
          <w:rFonts w:ascii="Arial" w:hAnsi="Arial" w:cs="Arial"/>
        </w:rPr>
        <w:t xml:space="preserve">Law </w:t>
      </w:r>
      <w:r w:rsidR="5A4743E4" w:rsidRPr="00B80175">
        <w:rPr>
          <w:rFonts w:ascii="Arial" w:hAnsi="Arial" w:cs="Arial"/>
        </w:rPr>
        <w:t>et al.</w:t>
      </w:r>
      <w:r w:rsidR="5A4743E4" w:rsidRPr="00556EE0">
        <w:rPr>
          <w:rFonts w:ascii="Arial" w:hAnsi="Arial" w:cs="Arial"/>
          <w:color w:val="FF0000"/>
        </w:rPr>
        <w:t xml:space="preserve"> </w:t>
      </w:r>
      <w:r w:rsidR="5A4743E4" w:rsidRPr="2F3A2D55">
        <w:rPr>
          <w:rFonts w:ascii="Arial" w:hAnsi="Arial" w:cs="Arial"/>
        </w:rPr>
        <w:t xml:space="preserve">(2021) </w:t>
      </w:r>
      <w:r w:rsidR="4EB3679D" w:rsidRPr="2F3A2D55">
        <w:rPr>
          <w:rFonts w:ascii="Arial" w:hAnsi="Arial" w:cs="Arial"/>
        </w:rPr>
        <w:t xml:space="preserve">study confirms this </w:t>
      </w:r>
      <w:r w:rsidR="14CE1BA2" w:rsidRPr="2F3A2D55">
        <w:rPr>
          <w:rFonts w:ascii="Arial" w:hAnsi="Arial" w:cs="Arial"/>
        </w:rPr>
        <w:t xml:space="preserve">and suggests </w:t>
      </w:r>
      <w:r w:rsidR="5A4743E4" w:rsidRPr="2F3A2D55">
        <w:rPr>
          <w:rFonts w:ascii="Arial" w:hAnsi="Arial" w:cs="Arial"/>
        </w:rPr>
        <w:t xml:space="preserve">raising the topic of MMH and providing information in the antenatal period to normalise and destigmatise it. </w:t>
      </w:r>
      <w:r w:rsidR="14CE1BA2" w:rsidRPr="2F3A2D55">
        <w:rPr>
          <w:rFonts w:ascii="Arial" w:hAnsi="Arial" w:cs="Arial"/>
        </w:rPr>
        <w:t>This</w:t>
      </w:r>
      <w:r w:rsidR="7B45B3FD" w:rsidRPr="2F3A2D55">
        <w:rPr>
          <w:rFonts w:ascii="Arial" w:hAnsi="Arial" w:cs="Arial"/>
        </w:rPr>
        <w:t xml:space="preserve"> </w:t>
      </w:r>
      <w:r w:rsidR="0EA98373" w:rsidRPr="2F3A2D55">
        <w:rPr>
          <w:rFonts w:ascii="Arial" w:hAnsi="Arial" w:cs="Arial"/>
        </w:rPr>
        <w:t>suggests that some form of pro-active screening is desired.</w:t>
      </w:r>
    </w:p>
    <w:p w14:paraId="4981FBC4" w14:textId="493629D1" w:rsidR="00E64F2D" w:rsidRPr="005A16AF" w:rsidRDefault="5A4743E4" w:rsidP="00AF4303">
      <w:pPr>
        <w:spacing w:line="360" w:lineRule="auto"/>
        <w:rPr>
          <w:rFonts w:ascii="Arial" w:hAnsi="Arial" w:cs="Arial"/>
        </w:rPr>
      </w:pPr>
      <w:r w:rsidRPr="2F3A2D55">
        <w:rPr>
          <w:rFonts w:ascii="Arial" w:eastAsia="Calibri" w:hAnsi="Arial" w:cs="Arial"/>
        </w:rPr>
        <w:t>P</w:t>
      </w:r>
      <w:r w:rsidRPr="2F3A2D55">
        <w:rPr>
          <w:rFonts w:ascii="Arial" w:hAnsi="Arial" w:cs="Arial"/>
        </w:rPr>
        <w:t xml:space="preserve">ro-active screening from midwives </w:t>
      </w:r>
      <w:r w:rsidRPr="2F3A2D55">
        <w:rPr>
          <w:rFonts w:ascii="Arial" w:eastAsia="Calibri" w:hAnsi="Arial" w:cs="Arial"/>
        </w:rPr>
        <w:t xml:space="preserve">and information about MMH services including the appropriateness of a referral has been suggested by a participant in </w:t>
      </w:r>
      <w:r w:rsidR="7B45B3FD" w:rsidRPr="2F3A2D55">
        <w:rPr>
          <w:rFonts w:ascii="Arial" w:eastAsia="Calibri" w:hAnsi="Arial" w:cs="Arial"/>
        </w:rPr>
        <w:t>my own</w:t>
      </w:r>
      <w:r w:rsidRPr="2F3A2D55">
        <w:rPr>
          <w:rFonts w:ascii="Arial" w:eastAsia="Calibri" w:hAnsi="Arial" w:cs="Arial"/>
        </w:rPr>
        <w:t xml:space="preserve"> study </w:t>
      </w:r>
      <w:r w:rsidR="24986009" w:rsidRPr="2F3A2D55">
        <w:rPr>
          <w:rFonts w:ascii="Arial" w:eastAsia="Calibri" w:hAnsi="Arial" w:cs="Arial"/>
        </w:rPr>
        <w:lastRenderedPageBreak/>
        <w:t xml:space="preserve">because </w:t>
      </w:r>
      <w:r w:rsidRPr="2F3A2D55">
        <w:rPr>
          <w:rFonts w:ascii="Arial" w:eastAsia="Calibri" w:hAnsi="Arial" w:cs="Arial"/>
        </w:rPr>
        <w:t xml:space="preserve">it </w:t>
      </w:r>
      <w:r w:rsidRPr="2F3A2D55">
        <w:rPr>
          <w:rFonts w:ascii="Arial" w:hAnsi="Arial" w:cs="Arial"/>
        </w:rPr>
        <w:t xml:space="preserve">would have meant earlier support for her mental health. </w:t>
      </w:r>
      <w:r w:rsidR="24986009" w:rsidRPr="2F3A2D55">
        <w:rPr>
          <w:rFonts w:ascii="Arial" w:hAnsi="Arial" w:cs="Arial"/>
        </w:rPr>
        <w:t>However, i</w:t>
      </w:r>
      <w:r w:rsidRPr="2F3A2D55">
        <w:rPr>
          <w:rFonts w:ascii="Arial" w:hAnsi="Arial" w:cs="Arial"/>
        </w:rPr>
        <w:t xml:space="preserve">t is possible that </w:t>
      </w:r>
      <w:r w:rsidR="24986009" w:rsidRPr="2F3A2D55">
        <w:rPr>
          <w:rFonts w:ascii="Arial" w:hAnsi="Arial" w:cs="Arial"/>
        </w:rPr>
        <w:t>her</w:t>
      </w:r>
      <w:r w:rsidRPr="2F3A2D55">
        <w:rPr>
          <w:rFonts w:ascii="Arial" w:eastAsia="Calibri" w:hAnsi="Arial" w:cs="Arial"/>
        </w:rPr>
        <w:t xml:space="preserve"> </w:t>
      </w:r>
      <w:r w:rsidRPr="2F3A2D55">
        <w:rPr>
          <w:rFonts w:ascii="Arial" w:hAnsi="Arial" w:cs="Arial"/>
        </w:rPr>
        <w:t>midwife did not feel confident with screening for MMH conditions. The New Zealand Guidelines Group (2008) suggests the use of 2-3 screening questions or the use of the E</w:t>
      </w:r>
      <w:r w:rsidR="14AC4726" w:rsidRPr="2F3A2D55">
        <w:rPr>
          <w:rFonts w:ascii="Arial" w:hAnsi="Arial" w:cs="Arial"/>
        </w:rPr>
        <w:t>PDS</w:t>
      </w:r>
      <w:r w:rsidRPr="2F3A2D55">
        <w:rPr>
          <w:rFonts w:ascii="Arial" w:hAnsi="Arial" w:cs="Arial"/>
        </w:rPr>
        <w:t xml:space="preserve"> if midwives or other HCPs have concerns about a woman’s mental health (Ministry of Health, 2021). It is recommended in the </w:t>
      </w:r>
      <w:r w:rsidRPr="2F3A2D55">
        <w:rPr>
          <w:rFonts w:ascii="Arial" w:eastAsia="Calibri" w:hAnsi="Arial" w:cs="Arial"/>
        </w:rPr>
        <w:t>Te Whatu Ora</w:t>
      </w:r>
      <w:r w:rsidR="00EA6CC5">
        <w:rPr>
          <w:rFonts w:ascii="Arial" w:eastAsia="Calibri" w:hAnsi="Arial" w:cs="Arial"/>
        </w:rPr>
        <w:t xml:space="preserve"> – Health New Zealand</w:t>
      </w:r>
      <w:r w:rsidRPr="2F3A2D55">
        <w:rPr>
          <w:rFonts w:ascii="Arial" w:hAnsi="Arial" w:cs="Arial"/>
        </w:rPr>
        <w:t xml:space="preserve"> (2023) </w:t>
      </w:r>
      <w:r w:rsidRPr="2F3A2D55">
        <w:rPr>
          <w:rFonts w:ascii="Arial" w:eastAsia="Calibri" w:hAnsi="Arial" w:cs="Arial"/>
        </w:rPr>
        <w:t>Referral Guidelines</w:t>
      </w:r>
      <w:r w:rsidRPr="2F3A2D55">
        <w:rPr>
          <w:rFonts w:ascii="Arial" w:hAnsi="Arial" w:cs="Arial"/>
        </w:rPr>
        <w:t>, that women whose</w:t>
      </w:r>
      <w:r w:rsidRPr="2F3A2D55">
        <w:rPr>
          <w:rFonts w:ascii="Arial" w:eastAsia="Calibri" w:hAnsi="Arial" w:cs="Arial"/>
        </w:rPr>
        <w:t xml:space="preserve"> wellbeing is affected by</w:t>
      </w:r>
      <w:r w:rsidRPr="2F3A2D55">
        <w:rPr>
          <w:rFonts w:ascii="Arial" w:hAnsi="Arial" w:cs="Arial"/>
        </w:rPr>
        <w:t xml:space="preserve"> MMH conditions are </w:t>
      </w:r>
      <w:r w:rsidRPr="2F3A2D55">
        <w:rPr>
          <w:rFonts w:ascii="Arial" w:eastAsia="Calibri" w:hAnsi="Arial" w:cs="Arial"/>
        </w:rPr>
        <w:t xml:space="preserve">offered a referral </w:t>
      </w:r>
      <w:r w:rsidRPr="2F3A2D55">
        <w:rPr>
          <w:rFonts w:ascii="Arial" w:hAnsi="Arial" w:cs="Arial"/>
        </w:rPr>
        <w:t xml:space="preserve">to a primary service </w:t>
      </w:r>
      <w:r w:rsidRPr="2F3A2D55">
        <w:rPr>
          <w:rFonts w:ascii="Arial" w:eastAsia="Calibri" w:hAnsi="Arial" w:cs="Arial"/>
        </w:rPr>
        <w:t xml:space="preserve">provider </w:t>
      </w:r>
      <w:r w:rsidRPr="2F3A2D55">
        <w:rPr>
          <w:rFonts w:ascii="Arial" w:hAnsi="Arial" w:cs="Arial"/>
        </w:rPr>
        <w:t>such as G</w:t>
      </w:r>
      <w:r w:rsidR="575A6B3B" w:rsidRPr="2F3A2D55">
        <w:rPr>
          <w:rFonts w:ascii="Arial" w:hAnsi="Arial" w:cs="Arial"/>
        </w:rPr>
        <w:t>Ps</w:t>
      </w:r>
      <w:r w:rsidRPr="2F3A2D55">
        <w:rPr>
          <w:rFonts w:ascii="Arial" w:hAnsi="Arial" w:cs="Arial"/>
        </w:rPr>
        <w:t xml:space="preserve"> or community MMH support service. This </w:t>
      </w:r>
      <w:r w:rsidRPr="2F3A2D55">
        <w:rPr>
          <w:rFonts w:ascii="Arial" w:eastAsia="Calibri" w:hAnsi="Arial" w:cs="Arial"/>
        </w:rPr>
        <w:t xml:space="preserve">would ensure </w:t>
      </w:r>
      <w:r w:rsidRPr="2F3A2D55">
        <w:rPr>
          <w:rFonts w:ascii="Arial" w:hAnsi="Arial" w:cs="Arial"/>
        </w:rPr>
        <w:t xml:space="preserve">that women are supported/provided with MMH care and can be referred to other services such as secondary psychiatric services if </w:t>
      </w:r>
      <w:r w:rsidRPr="2F3A2D55">
        <w:rPr>
          <w:rFonts w:ascii="Arial" w:eastAsia="Calibri" w:hAnsi="Arial" w:cs="Arial"/>
        </w:rPr>
        <w:t>required.</w:t>
      </w:r>
      <w:r w:rsidRPr="2F3A2D55">
        <w:rPr>
          <w:rFonts w:ascii="Arial" w:hAnsi="Arial" w:cs="Arial"/>
        </w:rPr>
        <w:t xml:space="preserve"> </w:t>
      </w:r>
    </w:p>
    <w:p w14:paraId="1AA467F8" w14:textId="6667DFD9" w:rsidR="00E64F2D" w:rsidRPr="005A16AF" w:rsidRDefault="5A4743E4" w:rsidP="00AF4303">
      <w:pPr>
        <w:spacing w:line="360" w:lineRule="auto"/>
        <w:rPr>
          <w:rFonts w:ascii="Arial" w:hAnsi="Arial" w:cs="Arial"/>
        </w:rPr>
      </w:pPr>
      <w:r w:rsidRPr="2F3A2D55">
        <w:rPr>
          <w:rFonts w:ascii="Arial" w:hAnsi="Arial" w:cs="Arial"/>
        </w:rPr>
        <w:t xml:space="preserve">Referral to MMH services is </w:t>
      </w:r>
      <w:r w:rsidRPr="2F3A2D55">
        <w:rPr>
          <w:rFonts w:ascii="Arial" w:eastAsia="Calibri" w:hAnsi="Arial" w:cs="Arial"/>
        </w:rPr>
        <w:t xml:space="preserve">recommended </w:t>
      </w:r>
      <w:r w:rsidRPr="2F3A2D55">
        <w:rPr>
          <w:rFonts w:ascii="Arial" w:hAnsi="Arial" w:cs="Arial"/>
        </w:rPr>
        <w:t>when concerns are raised about a women’s mental health. This may be due to positive response to an HCP or midwife using the MMH screening questions or an increased score on the E</w:t>
      </w:r>
      <w:r w:rsidR="28A18E08" w:rsidRPr="2F3A2D55">
        <w:rPr>
          <w:rFonts w:ascii="Arial" w:hAnsi="Arial" w:cs="Arial"/>
        </w:rPr>
        <w:t>PDS</w:t>
      </w:r>
      <w:r w:rsidRPr="2F3A2D55">
        <w:rPr>
          <w:rFonts w:ascii="Arial" w:hAnsi="Arial" w:cs="Arial"/>
        </w:rPr>
        <w:t xml:space="preserve">. </w:t>
      </w:r>
      <w:r w:rsidR="2EA9BB1F" w:rsidRPr="2F3A2D55">
        <w:rPr>
          <w:rFonts w:ascii="Arial" w:hAnsi="Arial" w:cs="Arial"/>
        </w:rPr>
        <w:t>Furthermore, i</w:t>
      </w:r>
      <w:r w:rsidRPr="2F3A2D55">
        <w:rPr>
          <w:rFonts w:ascii="Arial" w:hAnsi="Arial" w:cs="Arial"/>
        </w:rPr>
        <w:t xml:space="preserve">t is important to consider partners and families insights into MMH as they may identify changes in mental health and are often the woman’s source of social support (Taylor et al., 2019). </w:t>
      </w:r>
      <w:r w:rsidR="4AA8D79F" w:rsidRPr="2F3A2D55">
        <w:rPr>
          <w:rFonts w:ascii="Arial" w:hAnsi="Arial" w:cs="Arial"/>
        </w:rPr>
        <w:t xml:space="preserve">Yet, screening is not sufficient </w:t>
      </w:r>
      <w:r w:rsidR="5F5CA751" w:rsidRPr="2F3A2D55">
        <w:rPr>
          <w:rFonts w:ascii="Arial" w:hAnsi="Arial" w:cs="Arial"/>
        </w:rPr>
        <w:t xml:space="preserve">to receive MMH care. </w:t>
      </w:r>
      <w:r w:rsidR="02E7CC70" w:rsidRPr="2F3A2D55">
        <w:rPr>
          <w:rFonts w:ascii="Arial" w:hAnsi="Arial" w:cs="Arial"/>
        </w:rPr>
        <w:t>Unfortunately</w:t>
      </w:r>
      <w:r w:rsidR="5165985D" w:rsidRPr="2F3A2D55">
        <w:rPr>
          <w:rFonts w:ascii="Arial" w:hAnsi="Arial" w:cs="Arial"/>
        </w:rPr>
        <w:t>,</w:t>
      </w:r>
      <w:r w:rsidR="02E7CC70" w:rsidRPr="2F3A2D55">
        <w:rPr>
          <w:rFonts w:ascii="Arial" w:hAnsi="Arial" w:cs="Arial"/>
        </w:rPr>
        <w:t xml:space="preserve"> </w:t>
      </w:r>
      <w:r w:rsidR="436785AE" w:rsidRPr="2F3A2D55">
        <w:rPr>
          <w:rFonts w:ascii="Arial" w:hAnsi="Arial" w:cs="Arial"/>
        </w:rPr>
        <w:t xml:space="preserve">although midwives may be </w:t>
      </w:r>
      <w:r w:rsidR="02E7CC70" w:rsidRPr="2F3A2D55">
        <w:rPr>
          <w:rFonts w:ascii="Arial" w:hAnsi="Arial" w:cs="Arial"/>
        </w:rPr>
        <w:t xml:space="preserve">screening </w:t>
      </w:r>
      <w:r w:rsidR="436785AE" w:rsidRPr="2F3A2D55">
        <w:rPr>
          <w:rFonts w:ascii="Arial" w:hAnsi="Arial" w:cs="Arial"/>
        </w:rPr>
        <w:t xml:space="preserve">women across regions </w:t>
      </w:r>
      <w:r w:rsidR="5F5CA751" w:rsidRPr="2F3A2D55">
        <w:rPr>
          <w:rFonts w:ascii="Arial" w:hAnsi="Arial" w:cs="Arial"/>
        </w:rPr>
        <w:t xml:space="preserve">in </w:t>
      </w:r>
      <w:r w:rsidRPr="2F3A2D55">
        <w:rPr>
          <w:rFonts w:ascii="Arial" w:hAnsi="Arial" w:cs="Arial"/>
        </w:rPr>
        <w:t>New Zealand</w:t>
      </w:r>
      <w:r w:rsidR="5F5CA751" w:rsidRPr="2F3A2D55">
        <w:rPr>
          <w:rFonts w:ascii="Arial" w:hAnsi="Arial" w:cs="Arial"/>
        </w:rPr>
        <w:t>, the New Zealand</w:t>
      </w:r>
      <w:r w:rsidRPr="2F3A2D55">
        <w:rPr>
          <w:rFonts w:ascii="Arial" w:hAnsi="Arial" w:cs="Arial"/>
        </w:rPr>
        <w:t xml:space="preserve"> MMH services </w:t>
      </w:r>
      <w:r w:rsidR="5165985D" w:rsidRPr="2F3A2D55">
        <w:rPr>
          <w:rFonts w:ascii="Arial" w:hAnsi="Arial" w:cs="Arial"/>
        </w:rPr>
        <w:t xml:space="preserve">are not consistent and remain </w:t>
      </w:r>
      <w:r w:rsidRPr="2F3A2D55">
        <w:rPr>
          <w:rFonts w:ascii="Arial" w:hAnsi="Arial" w:cs="Arial"/>
        </w:rPr>
        <w:t xml:space="preserve">varied between regions (Ministry of Health, 2021). Different regions offer different services such as counselling, community MMH service that offers support and counselling and tertiary level psychiatric MMH care </w:t>
      </w:r>
      <w:r w:rsidRPr="2F3A2D55">
        <w:rPr>
          <w:rFonts w:ascii="Arial" w:eastAsia="Calibri" w:hAnsi="Arial" w:cs="Arial"/>
        </w:rPr>
        <w:t>that may include in-patient care</w:t>
      </w:r>
      <w:r w:rsidRPr="2F3A2D55">
        <w:rPr>
          <w:rFonts w:ascii="Arial" w:hAnsi="Arial" w:cs="Arial"/>
        </w:rPr>
        <w:t xml:space="preserve">. </w:t>
      </w:r>
      <w:r w:rsidR="0C5BE821" w:rsidRPr="2F3A2D55">
        <w:rPr>
          <w:rFonts w:ascii="Arial" w:hAnsi="Arial" w:cs="Arial"/>
        </w:rPr>
        <w:t>Fortunately, i</w:t>
      </w:r>
      <w:r w:rsidRPr="2F3A2D55">
        <w:rPr>
          <w:rFonts w:ascii="Arial" w:hAnsi="Arial" w:cs="Arial"/>
        </w:rPr>
        <w:t xml:space="preserve">n Canterbury </w:t>
      </w:r>
      <w:r w:rsidR="0C5BE821" w:rsidRPr="2F3A2D55">
        <w:rPr>
          <w:rFonts w:ascii="Arial" w:hAnsi="Arial" w:cs="Arial"/>
        </w:rPr>
        <w:t xml:space="preserve">region, where my study was conducted, </w:t>
      </w:r>
      <w:r w:rsidRPr="2F3A2D55">
        <w:rPr>
          <w:rFonts w:ascii="Arial" w:hAnsi="Arial" w:cs="Arial"/>
        </w:rPr>
        <w:t>a variety of services</w:t>
      </w:r>
      <w:r w:rsidR="7D444745" w:rsidRPr="2F3A2D55">
        <w:rPr>
          <w:rFonts w:ascii="Arial" w:hAnsi="Arial" w:cs="Arial"/>
        </w:rPr>
        <w:t>, albeit limited,</w:t>
      </w:r>
      <w:r w:rsidRPr="2F3A2D55">
        <w:rPr>
          <w:rFonts w:ascii="Arial" w:hAnsi="Arial" w:cs="Arial"/>
        </w:rPr>
        <w:t xml:space="preserve"> are available including peer support, a community MMH service and a psychiatric unit. </w:t>
      </w:r>
      <w:r w:rsidR="0D1C7F41" w:rsidRPr="2F3A2D55">
        <w:rPr>
          <w:rFonts w:ascii="Arial" w:hAnsi="Arial" w:cs="Arial"/>
        </w:rPr>
        <w:t xml:space="preserve">The next section now examines the experiences of women accessing MMH care in the </w:t>
      </w:r>
      <w:r w:rsidR="7C33FAB8" w:rsidRPr="2F3A2D55">
        <w:rPr>
          <w:rFonts w:ascii="Arial" w:hAnsi="Arial" w:cs="Arial"/>
        </w:rPr>
        <w:t>Te Whatu Ora – Waitaha Canterbury region</w:t>
      </w:r>
      <w:r w:rsidR="0D1C7F41" w:rsidRPr="2F3A2D55">
        <w:rPr>
          <w:rFonts w:ascii="Arial" w:hAnsi="Arial" w:cs="Arial"/>
        </w:rPr>
        <w:t>.</w:t>
      </w:r>
    </w:p>
    <w:p w14:paraId="3902CC9E" w14:textId="20A331BF" w:rsidR="2F3A2D55" w:rsidRDefault="2F3A2D55" w:rsidP="2F3A2D55">
      <w:pPr>
        <w:spacing w:line="360" w:lineRule="auto"/>
        <w:rPr>
          <w:rFonts w:ascii="Arial" w:hAnsi="Arial" w:cs="Arial"/>
        </w:rPr>
      </w:pPr>
    </w:p>
    <w:p w14:paraId="30355FCC" w14:textId="3DBB1EFA" w:rsidR="00E64F2D" w:rsidRDefault="7039108E" w:rsidP="00056330">
      <w:pPr>
        <w:pStyle w:val="Heading2"/>
        <w:rPr>
          <w:rFonts w:eastAsia="Calibri"/>
        </w:rPr>
      </w:pPr>
      <w:bookmarkStart w:id="72" w:name="_Toc150789150"/>
      <w:r w:rsidRPr="7019BE38">
        <w:t>W</w:t>
      </w:r>
      <w:r w:rsidR="45BEC678" w:rsidRPr="7019BE38">
        <w:t xml:space="preserve">omen’s experiences of accessing MMH services in the </w:t>
      </w:r>
      <w:r w:rsidR="45BEC678" w:rsidRPr="7019BE38">
        <w:rPr>
          <w:rFonts w:eastAsia="Calibri"/>
        </w:rPr>
        <w:t>Te Whatu Ora – Waitaha Canterbury region</w:t>
      </w:r>
      <w:r w:rsidR="681B0121" w:rsidRPr="7019BE38">
        <w:rPr>
          <w:rFonts w:eastAsia="Calibri"/>
        </w:rPr>
        <w:t>.</w:t>
      </w:r>
      <w:bookmarkEnd w:id="72"/>
    </w:p>
    <w:p w14:paraId="69AC43E4" w14:textId="77777777" w:rsidR="00C418F3" w:rsidRPr="00C418F3" w:rsidRDefault="00C418F3" w:rsidP="00AF4303">
      <w:pPr>
        <w:pStyle w:val="Response"/>
        <w:ind w:left="0"/>
        <w:rPr>
          <w:rFonts w:eastAsia="Calibri"/>
        </w:rPr>
      </w:pPr>
    </w:p>
    <w:p w14:paraId="0AA8F2A0" w14:textId="77777777" w:rsidR="00E64F2D" w:rsidRPr="00780E5F" w:rsidRDefault="00E64F2D" w:rsidP="00667EC5">
      <w:pPr>
        <w:pStyle w:val="Heading4"/>
      </w:pPr>
      <w:r w:rsidRPr="005A16AF">
        <w:t xml:space="preserve"> </w:t>
      </w:r>
      <w:r w:rsidRPr="00780E5F">
        <w:t>The impact of long waiting lists</w:t>
      </w:r>
    </w:p>
    <w:p w14:paraId="61B6C27F" w14:textId="27FF2921" w:rsidR="00E64F2D" w:rsidRPr="00780E5F" w:rsidRDefault="45BEC678" w:rsidP="00667EC5">
      <w:pPr>
        <w:spacing w:line="360" w:lineRule="auto"/>
        <w:rPr>
          <w:rFonts w:ascii="Arial" w:hAnsi="Arial" w:cs="Arial"/>
          <w:u w:val="single"/>
        </w:rPr>
      </w:pPr>
      <w:r w:rsidRPr="7019BE38">
        <w:rPr>
          <w:rFonts w:ascii="Arial" w:hAnsi="Arial" w:cs="Arial"/>
        </w:rPr>
        <w:t xml:space="preserve">Long waiting lists for services was one barrier that impacted women’s experience of accessing MMH services. This was shared </w:t>
      </w:r>
      <w:r w:rsidRPr="7019BE38">
        <w:rPr>
          <w:rFonts w:ascii="Arial" w:eastAsia="Calibri" w:hAnsi="Arial" w:cs="Arial"/>
        </w:rPr>
        <w:t>by a participant who had to</w:t>
      </w:r>
      <w:r w:rsidRPr="7019BE38">
        <w:rPr>
          <w:rFonts w:ascii="Arial" w:hAnsi="Arial" w:cs="Arial"/>
        </w:rPr>
        <w:t xml:space="preserve"> wait two months to have MMH support. This was a common theme in the </w:t>
      </w:r>
      <w:r w:rsidRPr="7019BE38">
        <w:rPr>
          <w:rFonts w:ascii="Arial" w:eastAsia="Calibri" w:hAnsi="Arial" w:cs="Arial"/>
        </w:rPr>
        <w:t xml:space="preserve">scoping review </w:t>
      </w:r>
      <w:r w:rsidRPr="7019BE38">
        <w:rPr>
          <w:rFonts w:ascii="Arial" w:hAnsi="Arial" w:cs="Arial"/>
        </w:rPr>
        <w:t xml:space="preserve">and mother’s MMH often deteriorated </w:t>
      </w:r>
      <w:r w:rsidRPr="7019BE38">
        <w:rPr>
          <w:rFonts w:ascii="Arial" w:eastAsia="Calibri" w:hAnsi="Arial" w:cs="Arial"/>
        </w:rPr>
        <w:t xml:space="preserve">during </w:t>
      </w:r>
      <w:r w:rsidRPr="7019BE38">
        <w:rPr>
          <w:rFonts w:ascii="Arial" w:hAnsi="Arial" w:cs="Arial"/>
        </w:rPr>
        <w:t xml:space="preserve">the time they </w:t>
      </w:r>
      <w:r w:rsidRPr="7019BE38">
        <w:rPr>
          <w:rFonts w:ascii="Arial" w:eastAsia="Calibri" w:hAnsi="Arial" w:cs="Arial"/>
        </w:rPr>
        <w:t xml:space="preserve">had to </w:t>
      </w:r>
      <w:r w:rsidRPr="7019BE38">
        <w:rPr>
          <w:rFonts w:ascii="Arial" w:hAnsi="Arial" w:cs="Arial"/>
        </w:rPr>
        <w:t xml:space="preserve">wait for </w:t>
      </w:r>
      <w:r w:rsidRPr="7019BE38">
        <w:rPr>
          <w:rFonts w:ascii="Arial" w:eastAsia="Calibri" w:hAnsi="Arial" w:cs="Arial"/>
        </w:rPr>
        <w:t xml:space="preserve">access to </w:t>
      </w:r>
      <w:r w:rsidRPr="7019BE38">
        <w:rPr>
          <w:rFonts w:ascii="Arial" w:hAnsi="Arial" w:cs="Arial"/>
        </w:rPr>
        <w:t xml:space="preserve">MMH services </w:t>
      </w:r>
      <w:r w:rsidRPr="7019BE38">
        <w:rPr>
          <w:rFonts w:ascii="Arial" w:hAnsi="Arial" w:cs="Arial"/>
          <w:noProof/>
        </w:rPr>
        <w:t>(DeRoche et al., 2023; Koire et al., 2022; Savory et al., 2022; Viveiros &amp; Darling, 2018)</w:t>
      </w:r>
      <w:r w:rsidRPr="7019BE38">
        <w:rPr>
          <w:rFonts w:ascii="Arial" w:hAnsi="Arial" w:cs="Arial"/>
        </w:rPr>
        <w:t xml:space="preserve">.  Koire et al (2022) research </w:t>
      </w:r>
      <w:r w:rsidRPr="7019BE38">
        <w:rPr>
          <w:rFonts w:ascii="Arial" w:eastAsia="Calibri" w:hAnsi="Arial" w:cs="Arial"/>
        </w:rPr>
        <w:t xml:space="preserve">reports </w:t>
      </w:r>
      <w:r w:rsidRPr="7019BE38">
        <w:rPr>
          <w:rFonts w:ascii="Arial" w:hAnsi="Arial" w:cs="Arial"/>
        </w:rPr>
        <w:t xml:space="preserve">mothers waited on average five weeks and </w:t>
      </w:r>
      <w:r w:rsidRPr="7019BE38">
        <w:rPr>
          <w:rFonts w:ascii="Arial" w:hAnsi="Arial" w:cs="Arial"/>
        </w:rPr>
        <w:lastRenderedPageBreak/>
        <w:t xml:space="preserve">DeRoche et al (2023) up to one year before they received care however the participants in </w:t>
      </w:r>
      <w:r w:rsidRPr="7019BE38">
        <w:rPr>
          <w:rFonts w:ascii="Arial" w:eastAsia="Calibri" w:hAnsi="Arial" w:cs="Arial"/>
        </w:rPr>
        <w:t xml:space="preserve">this </w:t>
      </w:r>
      <w:r w:rsidRPr="7019BE38">
        <w:rPr>
          <w:rFonts w:ascii="Arial" w:hAnsi="Arial" w:cs="Arial"/>
        </w:rPr>
        <w:t xml:space="preserve">research reported waiting between two and four months before they were reviewed. </w:t>
      </w:r>
      <w:r w:rsidRPr="7019BE38">
        <w:rPr>
          <w:rFonts w:ascii="Arial" w:eastAsia="Calibri" w:hAnsi="Arial" w:cs="Arial"/>
        </w:rPr>
        <w:t xml:space="preserve">A participant </w:t>
      </w:r>
      <w:r w:rsidRPr="7019BE38">
        <w:rPr>
          <w:rFonts w:ascii="Arial" w:hAnsi="Arial" w:cs="Arial"/>
        </w:rPr>
        <w:t xml:space="preserve">described this waiting period as </w:t>
      </w:r>
      <w:r w:rsidRPr="7019BE38">
        <w:rPr>
          <w:rFonts w:ascii="Arial" w:hAnsi="Arial" w:cs="Arial"/>
          <w:i/>
          <w:iCs/>
        </w:rPr>
        <w:t>“pretty horrific”</w:t>
      </w:r>
      <w:r w:rsidRPr="7019BE38">
        <w:rPr>
          <w:rFonts w:ascii="Arial" w:hAnsi="Arial" w:cs="Arial"/>
        </w:rPr>
        <w:t xml:space="preserve">. </w:t>
      </w:r>
    </w:p>
    <w:p w14:paraId="0EA8D550" w14:textId="39A9DBBA" w:rsidR="00E64F2D" w:rsidRPr="00780E5F" w:rsidRDefault="013A31BE" w:rsidP="006149F9">
      <w:pPr>
        <w:pStyle w:val="Heading4"/>
      </w:pPr>
      <w:r w:rsidRPr="7019BE38">
        <w:t>Maternal mental health</w:t>
      </w:r>
      <w:r w:rsidR="45BEC678" w:rsidRPr="7019BE38">
        <w:t xml:space="preserve"> services</w:t>
      </w:r>
      <w:r w:rsidR="41CF0364" w:rsidRPr="7019BE38">
        <w:t xml:space="preserve"> in Canterbury</w:t>
      </w:r>
    </w:p>
    <w:p w14:paraId="7E0C1847" w14:textId="2B218099" w:rsidR="00E64F2D" w:rsidRPr="005A16AF" w:rsidRDefault="45BEC678" w:rsidP="00AF4303">
      <w:pPr>
        <w:spacing w:line="360" w:lineRule="auto"/>
        <w:rPr>
          <w:rFonts w:ascii="Arial" w:hAnsi="Arial" w:cs="Arial"/>
        </w:rPr>
      </w:pPr>
      <w:r w:rsidRPr="1983A640">
        <w:rPr>
          <w:rFonts w:ascii="Arial" w:hAnsi="Arial" w:cs="Arial"/>
        </w:rPr>
        <w:t xml:space="preserve">In the Canterbury region there is a “Mothers and Babies Unit” which provides psychiatric care to mothers with significant MMH conditions. Several of the mothers in this research were referred to this service when their MMH became worse and </w:t>
      </w:r>
      <w:r w:rsidR="4576AD0F" w:rsidRPr="1983A640">
        <w:rPr>
          <w:rFonts w:ascii="Arial" w:hAnsi="Arial" w:cs="Arial"/>
        </w:rPr>
        <w:t xml:space="preserve">the clinical </w:t>
      </w:r>
      <w:r w:rsidRPr="1983A640">
        <w:rPr>
          <w:rFonts w:ascii="Arial" w:hAnsi="Arial" w:cs="Arial"/>
        </w:rPr>
        <w:t xml:space="preserve">MMH service felt </w:t>
      </w:r>
      <w:r w:rsidRPr="1983A640">
        <w:rPr>
          <w:rFonts w:ascii="Arial" w:eastAsia="Calibri" w:hAnsi="Arial" w:cs="Arial"/>
        </w:rPr>
        <w:t>this was</w:t>
      </w:r>
      <w:r w:rsidRPr="1983A640">
        <w:rPr>
          <w:rFonts w:ascii="Arial" w:hAnsi="Arial" w:cs="Arial"/>
        </w:rPr>
        <w:t xml:space="preserve"> no longer within their scope. However, both mother’s received rejection letters in the mail and were</w:t>
      </w:r>
      <w:r w:rsidR="00B80175">
        <w:rPr>
          <w:rFonts w:ascii="Arial" w:hAnsi="Arial" w:cs="Arial"/>
        </w:rPr>
        <w:t xml:space="preserve"> not</w:t>
      </w:r>
      <w:r w:rsidRPr="1983A640">
        <w:rPr>
          <w:rFonts w:ascii="Arial" w:hAnsi="Arial" w:cs="Arial"/>
        </w:rPr>
        <w:t xml:space="preserve"> even reviewed in person. This led to a feeling of hopelessness</w:t>
      </w:r>
      <w:r w:rsidRPr="1983A640">
        <w:rPr>
          <w:rFonts w:ascii="Arial" w:eastAsia="Calibri" w:hAnsi="Arial" w:cs="Arial"/>
        </w:rPr>
        <w:t xml:space="preserve">, a woman </w:t>
      </w:r>
      <w:r w:rsidRPr="1983A640">
        <w:rPr>
          <w:rFonts w:ascii="Arial" w:hAnsi="Arial" w:cs="Arial"/>
        </w:rPr>
        <w:t>feeling that she was on her own and</w:t>
      </w:r>
      <w:r w:rsidRPr="1983A640">
        <w:rPr>
          <w:rFonts w:ascii="Arial" w:eastAsia="Calibri" w:hAnsi="Arial" w:cs="Arial"/>
        </w:rPr>
        <w:t xml:space="preserve"> the other </w:t>
      </w:r>
      <w:r w:rsidRPr="1983A640">
        <w:rPr>
          <w:rFonts w:ascii="Arial" w:hAnsi="Arial" w:cs="Arial"/>
        </w:rPr>
        <w:t xml:space="preserve">being shocked by the rejection letter </w:t>
      </w:r>
      <w:r w:rsidRPr="1983A640">
        <w:rPr>
          <w:rFonts w:ascii="Arial" w:eastAsia="Calibri" w:hAnsi="Arial" w:cs="Arial"/>
        </w:rPr>
        <w:t>feeling that no one cares.</w:t>
      </w:r>
      <w:r w:rsidRPr="1983A640">
        <w:rPr>
          <w:rFonts w:ascii="Arial" w:hAnsi="Arial" w:cs="Arial"/>
        </w:rPr>
        <w:t xml:space="preserve"> This was supported by the Ministry of Health’s (2021) review of MMH services. They acknowledged that MMH services are under resourced and there is a need for increasing MMH care workers such as psychiatrists and support workers so that there is more support and services for women struggling with their MMH </w:t>
      </w:r>
      <w:r w:rsidRPr="1983A640">
        <w:rPr>
          <w:rFonts w:ascii="Arial" w:eastAsia="Calibri" w:hAnsi="Arial" w:cs="Arial"/>
        </w:rPr>
        <w:t>conditions.</w:t>
      </w:r>
    </w:p>
    <w:p w14:paraId="42F86E63" w14:textId="297D6BFE" w:rsidR="00E64F2D" w:rsidRPr="005A16AF" w:rsidRDefault="4D519F84" w:rsidP="00AF4303">
      <w:pPr>
        <w:spacing w:line="360" w:lineRule="auto"/>
        <w:rPr>
          <w:rFonts w:ascii="Arial" w:hAnsi="Arial" w:cs="Arial"/>
        </w:rPr>
      </w:pPr>
      <w:r w:rsidRPr="2F3A2D55">
        <w:rPr>
          <w:rFonts w:ascii="Arial" w:hAnsi="Arial" w:cs="Arial"/>
        </w:rPr>
        <w:t xml:space="preserve">Maternal mental health services are also variable between regions (Ministry of Health, 2021). This means that </w:t>
      </w:r>
      <w:r w:rsidR="7E11F71E" w:rsidRPr="2F3A2D55">
        <w:rPr>
          <w:rFonts w:ascii="Arial" w:hAnsi="Arial" w:cs="Arial"/>
        </w:rPr>
        <w:t xml:space="preserve">MMH services are mostly </w:t>
      </w:r>
      <w:r w:rsidR="5F4934E7" w:rsidRPr="2F3A2D55">
        <w:rPr>
          <w:rFonts w:ascii="Arial" w:hAnsi="Arial" w:cs="Arial"/>
        </w:rPr>
        <w:t>available</w:t>
      </w:r>
      <w:r w:rsidR="7E11F71E" w:rsidRPr="2F3A2D55">
        <w:rPr>
          <w:rFonts w:ascii="Arial" w:hAnsi="Arial" w:cs="Arial"/>
        </w:rPr>
        <w:t xml:space="preserve"> in main cities and are</w:t>
      </w:r>
      <w:r w:rsidR="5A4743E4" w:rsidRPr="2F3A2D55">
        <w:rPr>
          <w:rFonts w:ascii="Arial" w:hAnsi="Arial" w:cs="Arial"/>
        </w:rPr>
        <w:t xml:space="preserve"> only accessible if you live there. The participants in </w:t>
      </w:r>
      <w:r w:rsidR="5A4743E4" w:rsidRPr="2F3A2D55">
        <w:rPr>
          <w:rFonts w:ascii="Arial" w:eastAsia="Calibri" w:hAnsi="Arial" w:cs="Arial"/>
        </w:rPr>
        <w:t>this study</w:t>
      </w:r>
      <w:r w:rsidR="5A4743E4" w:rsidRPr="2F3A2D55">
        <w:rPr>
          <w:rFonts w:ascii="Arial" w:hAnsi="Arial" w:cs="Arial"/>
        </w:rPr>
        <w:t xml:space="preserve"> </w:t>
      </w:r>
      <w:r w:rsidR="5A4743E4" w:rsidRPr="2F3A2D55">
        <w:rPr>
          <w:rFonts w:ascii="Arial" w:eastAsia="Calibri" w:hAnsi="Arial" w:cs="Arial"/>
        </w:rPr>
        <w:t xml:space="preserve">were </w:t>
      </w:r>
      <w:r w:rsidR="5A4743E4" w:rsidRPr="2F3A2D55">
        <w:rPr>
          <w:rFonts w:ascii="Arial" w:hAnsi="Arial" w:cs="Arial"/>
        </w:rPr>
        <w:t xml:space="preserve">surprised that MMH services were not offered in all regions and that </w:t>
      </w:r>
      <w:r w:rsidR="210731B9" w:rsidRPr="2F3A2D55">
        <w:rPr>
          <w:rFonts w:ascii="Arial" w:hAnsi="Arial" w:cs="Arial"/>
        </w:rPr>
        <w:t>clinical</w:t>
      </w:r>
      <w:r w:rsidR="5A4743E4" w:rsidRPr="2F3A2D55">
        <w:rPr>
          <w:rFonts w:ascii="Arial" w:hAnsi="Arial" w:cs="Arial"/>
        </w:rPr>
        <w:t xml:space="preserve"> MMH services were also not offered nationally. </w:t>
      </w:r>
      <w:r w:rsidR="5A4743E4" w:rsidRPr="2F3A2D55">
        <w:rPr>
          <w:rFonts w:ascii="Arial" w:eastAsia="Calibri" w:hAnsi="Arial" w:cs="Arial"/>
        </w:rPr>
        <w:t xml:space="preserve">A participant </w:t>
      </w:r>
      <w:r w:rsidR="5A4743E4" w:rsidRPr="2F3A2D55">
        <w:rPr>
          <w:rFonts w:ascii="Arial" w:hAnsi="Arial" w:cs="Arial"/>
        </w:rPr>
        <w:t xml:space="preserve">shared her surprise that Christchurch was the only place in New Zealand that offered this </w:t>
      </w:r>
      <w:r w:rsidR="23B4A46C" w:rsidRPr="2F3A2D55">
        <w:rPr>
          <w:rFonts w:ascii="Arial" w:hAnsi="Arial" w:cs="Arial"/>
        </w:rPr>
        <w:t>clinical</w:t>
      </w:r>
      <w:r w:rsidR="1166472B" w:rsidRPr="2F3A2D55">
        <w:rPr>
          <w:rFonts w:ascii="Arial" w:hAnsi="Arial" w:cs="Arial"/>
        </w:rPr>
        <w:t xml:space="preserve"> </w:t>
      </w:r>
      <w:r w:rsidR="5A4743E4" w:rsidRPr="2F3A2D55">
        <w:rPr>
          <w:rFonts w:ascii="Arial" w:hAnsi="Arial" w:cs="Arial"/>
        </w:rPr>
        <w:t>community MMH support service. She felt community MMH support services should be offered nationally, and all women should be screened in pregnancy and postnatally and be offered the option of extra MMH services if needed</w:t>
      </w:r>
      <w:r w:rsidR="1166472B" w:rsidRPr="2F3A2D55">
        <w:rPr>
          <w:rFonts w:ascii="Arial" w:hAnsi="Arial" w:cs="Arial"/>
        </w:rPr>
        <w:t>.</w:t>
      </w:r>
      <w:r w:rsidR="2CE91A75" w:rsidRPr="2F3A2D55">
        <w:rPr>
          <w:rFonts w:ascii="Arial" w:hAnsi="Arial" w:cs="Arial"/>
        </w:rPr>
        <w:t xml:space="preserve"> There is a need to</w:t>
      </w:r>
      <w:r w:rsidR="00BC9994" w:rsidRPr="2F3A2D55">
        <w:rPr>
          <w:rFonts w:ascii="Arial" w:hAnsi="Arial" w:cs="Arial"/>
        </w:rPr>
        <w:t xml:space="preserve"> continue the initial work of the MMH stocktake that the Ministry of Health (2021) undertook and evaluate the MMH services provided in</w:t>
      </w:r>
      <w:r w:rsidR="47F42D51" w:rsidRPr="2F3A2D55">
        <w:rPr>
          <w:rFonts w:ascii="Arial" w:hAnsi="Arial" w:cs="Arial"/>
        </w:rPr>
        <w:t xml:space="preserve"> Canterbury. It is worth considering implementing </w:t>
      </w:r>
      <w:r w:rsidR="451F7BB5" w:rsidRPr="2F3A2D55">
        <w:rPr>
          <w:rFonts w:ascii="Arial" w:hAnsi="Arial" w:cs="Arial"/>
        </w:rPr>
        <w:t xml:space="preserve">services such as </w:t>
      </w:r>
      <w:r w:rsidR="645C00EF" w:rsidRPr="2F3A2D55">
        <w:rPr>
          <w:rFonts w:ascii="Arial" w:hAnsi="Arial" w:cs="Arial"/>
        </w:rPr>
        <w:t>PPNAP</w:t>
      </w:r>
      <w:r w:rsidR="47F42D51" w:rsidRPr="2F3A2D55">
        <w:rPr>
          <w:rFonts w:ascii="Arial" w:hAnsi="Arial" w:cs="Arial"/>
        </w:rPr>
        <w:t xml:space="preserve"> nationally. </w:t>
      </w:r>
    </w:p>
    <w:p w14:paraId="4FAF958B" w14:textId="77777777" w:rsidR="00E64F2D" w:rsidRPr="005A16AF" w:rsidRDefault="00E64F2D" w:rsidP="00056330">
      <w:pPr>
        <w:pStyle w:val="Heading2"/>
      </w:pPr>
      <w:bookmarkStart w:id="73" w:name="_Toc150789151"/>
      <w:r w:rsidRPr="005A16AF">
        <w:t>Implications for practice, education, and policy</w:t>
      </w:r>
      <w:bookmarkEnd w:id="73"/>
    </w:p>
    <w:p w14:paraId="1E08DD93" w14:textId="164D1ABA" w:rsidR="00E64F2D" w:rsidRPr="005A16AF" w:rsidRDefault="533BE3EE" w:rsidP="00AF4303">
      <w:pPr>
        <w:spacing w:line="360" w:lineRule="auto"/>
        <w:rPr>
          <w:rFonts w:ascii="Arial" w:hAnsi="Arial" w:cs="Arial"/>
        </w:rPr>
      </w:pPr>
      <w:r w:rsidRPr="7019BE38">
        <w:rPr>
          <w:rFonts w:ascii="Arial" w:hAnsi="Arial" w:cs="Arial"/>
        </w:rPr>
        <w:t>Both the</w:t>
      </w:r>
      <w:r w:rsidR="45BEC678" w:rsidRPr="7019BE38">
        <w:rPr>
          <w:rFonts w:ascii="Arial" w:hAnsi="Arial" w:cs="Arial"/>
        </w:rPr>
        <w:t xml:space="preserve"> scoping review and </w:t>
      </w:r>
      <w:r w:rsidRPr="7019BE38">
        <w:rPr>
          <w:rFonts w:ascii="Arial" w:hAnsi="Arial" w:cs="Arial"/>
        </w:rPr>
        <w:t xml:space="preserve">my qualitative </w:t>
      </w:r>
      <w:r w:rsidR="5FA542F3" w:rsidRPr="7019BE38">
        <w:rPr>
          <w:rFonts w:ascii="Arial" w:hAnsi="Arial" w:cs="Arial"/>
        </w:rPr>
        <w:t xml:space="preserve">NZ study in the Canterbury region </w:t>
      </w:r>
      <w:r w:rsidR="45BEC678" w:rsidRPr="7019BE38">
        <w:rPr>
          <w:rFonts w:ascii="Arial" w:eastAsia="Calibri" w:hAnsi="Arial" w:cs="Arial"/>
        </w:rPr>
        <w:t xml:space="preserve">highlight a number of </w:t>
      </w:r>
      <w:r w:rsidR="45BEC678" w:rsidRPr="7019BE38">
        <w:rPr>
          <w:rFonts w:ascii="Arial" w:hAnsi="Arial" w:cs="Arial"/>
        </w:rPr>
        <w:t xml:space="preserve">implications for practice, education, and policy. This can be separated into three categories- the impact of antenatal education, implications for midwives and improving outcomes for mothers in New Zealand.  </w:t>
      </w:r>
    </w:p>
    <w:p w14:paraId="55290F57" w14:textId="77777777" w:rsidR="00E64F2D" w:rsidRPr="00780E5F" w:rsidRDefault="00E64F2D" w:rsidP="006149F9">
      <w:pPr>
        <w:pStyle w:val="Heading4"/>
      </w:pPr>
      <w:r w:rsidRPr="00780E5F">
        <w:t>Impact of antenatal education</w:t>
      </w:r>
    </w:p>
    <w:p w14:paraId="1DE92304" w14:textId="44D69C3F" w:rsidR="2A3B6BF6" w:rsidRDefault="2A3B6BF6" w:rsidP="005B11DD">
      <w:pPr>
        <w:spacing w:line="360" w:lineRule="auto"/>
        <w:rPr>
          <w:rFonts w:ascii="Arial" w:hAnsi="Arial" w:cs="Arial"/>
        </w:rPr>
      </w:pPr>
      <w:r w:rsidRPr="70E4C271">
        <w:rPr>
          <w:rFonts w:ascii="Arial" w:hAnsi="Arial" w:cs="Arial"/>
        </w:rPr>
        <w:t xml:space="preserve">Not feeling prepared for parenthood or having </w:t>
      </w:r>
      <w:r w:rsidR="75E02F84" w:rsidRPr="70E4C271">
        <w:rPr>
          <w:rFonts w:ascii="Arial" w:hAnsi="Arial" w:cs="Arial"/>
        </w:rPr>
        <w:t xml:space="preserve">the </w:t>
      </w:r>
      <w:r w:rsidRPr="70E4C271">
        <w:rPr>
          <w:rFonts w:ascii="Arial" w:hAnsi="Arial" w:cs="Arial"/>
        </w:rPr>
        <w:t xml:space="preserve">knowledge about how to manage life changes and their MMH was a common theme in </w:t>
      </w:r>
      <w:r w:rsidRPr="70E4C271">
        <w:rPr>
          <w:rFonts w:ascii="Arial" w:eastAsia="Calibri" w:hAnsi="Arial" w:cs="Arial"/>
        </w:rPr>
        <w:t>this research</w:t>
      </w:r>
      <w:r w:rsidRPr="70E4C271">
        <w:rPr>
          <w:rFonts w:ascii="Arial" w:hAnsi="Arial" w:cs="Arial"/>
        </w:rPr>
        <w:t>. Antenatal education and how it is provided and presented for women and their</w:t>
      </w:r>
      <w:r w:rsidR="6678E3C8" w:rsidRPr="70E4C271">
        <w:rPr>
          <w:rFonts w:ascii="Arial" w:eastAsia="Arial" w:hAnsi="Arial" w:cs="Arial"/>
        </w:rPr>
        <w:t xml:space="preserve"> family’s needs</w:t>
      </w:r>
      <w:r w:rsidRPr="70E4C271">
        <w:rPr>
          <w:rFonts w:ascii="Arial" w:hAnsi="Arial" w:cs="Arial"/>
        </w:rPr>
        <w:t xml:space="preserve"> to be </w:t>
      </w:r>
      <w:r w:rsidRPr="70E4C271">
        <w:rPr>
          <w:rFonts w:ascii="Arial" w:hAnsi="Arial" w:cs="Arial"/>
        </w:rPr>
        <w:lastRenderedPageBreak/>
        <w:t xml:space="preserve">reviewed. </w:t>
      </w:r>
      <w:r w:rsidR="005B11DD">
        <w:rPr>
          <w:rFonts w:ascii="Arial" w:hAnsi="Arial" w:cs="Arial"/>
        </w:rPr>
        <w:t xml:space="preserve">However, not all women attend antenatal education and therefore may not be provided with MMH education. One way to mitigate this is promoting the use of phone applications such as Positively Pregnant. </w:t>
      </w:r>
      <w:r w:rsidR="79FB0FBC" w:rsidRPr="70E4C271">
        <w:rPr>
          <w:rFonts w:ascii="Arial" w:hAnsi="Arial" w:cs="Arial"/>
        </w:rPr>
        <w:t xml:space="preserve">Positively Pregnant is a New Zealand based app that provides pregnancy </w:t>
      </w:r>
      <w:r w:rsidR="005B11DD">
        <w:rPr>
          <w:rFonts w:ascii="Arial" w:hAnsi="Arial" w:cs="Arial"/>
        </w:rPr>
        <w:t xml:space="preserve">advice </w:t>
      </w:r>
      <w:r w:rsidR="79FB0FBC" w:rsidRPr="70E4C271">
        <w:rPr>
          <w:rFonts w:ascii="Arial" w:hAnsi="Arial" w:cs="Arial"/>
        </w:rPr>
        <w:t xml:space="preserve">and tools </w:t>
      </w:r>
      <w:r w:rsidR="3AD928C7" w:rsidRPr="70E4C271">
        <w:rPr>
          <w:rFonts w:ascii="Arial" w:hAnsi="Arial" w:cs="Arial"/>
        </w:rPr>
        <w:t xml:space="preserve">to support mental wellbeing </w:t>
      </w:r>
      <w:r w:rsidR="432C2BCB" w:rsidRPr="70E4C271">
        <w:rPr>
          <w:rFonts w:ascii="Arial" w:hAnsi="Arial" w:cs="Arial"/>
        </w:rPr>
        <w:t>(</w:t>
      </w:r>
      <w:r w:rsidR="005D700A">
        <w:rPr>
          <w:rFonts w:ascii="Arial" w:hAnsi="Arial" w:cs="Arial"/>
        </w:rPr>
        <w:t>Barber et al.</w:t>
      </w:r>
      <w:r w:rsidR="432C2BCB" w:rsidRPr="70E4C271">
        <w:rPr>
          <w:rFonts w:ascii="Arial" w:hAnsi="Arial" w:cs="Arial"/>
        </w:rPr>
        <w:t xml:space="preserve">, 2020). </w:t>
      </w:r>
      <w:r w:rsidR="396551C2" w:rsidRPr="70E4C271">
        <w:rPr>
          <w:rFonts w:ascii="Arial" w:hAnsi="Arial" w:cs="Arial"/>
        </w:rPr>
        <w:t xml:space="preserve">If </w:t>
      </w:r>
      <w:r w:rsidR="005B11DD">
        <w:rPr>
          <w:rFonts w:ascii="Arial" w:hAnsi="Arial" w:cs="Arial"/>
        </w:rPr>
        <w:t xml:space="preserve">antenatal education was reviewed and phone </w:t>
      </w:r>
      <w:r w:rsidR="396551C2" w:rsidRPr="70E4C271">
        <w:rPr>
          <w:rFonts w:ascii="Arial" w:hAnsi="Arial" w:cs="Arial"/>
        </w:rPr>
        <w:t xml:space="preserve">applications </w:t>
      </w:r>
      <w:r w:rsidR="00506F27">
        <w:rPr>
          <w:rFonts w:ascii="Arial" w:hAnsi="Arial" w:cs="Arial"/>
        </w:rPr>
        <w:t xml:space="preserve">such as this </w:t>
      </w:r>
      <w:r w:rsidR="396551C2" w:rsidRPr="70E4C271">
        <w:rPr>
          <w:rFonts w:ascii="Arial" w:hAnsi="Arial" w:cs="Arial"/>
        </w:rPr>
        <w:t xml:space="preserve">were </w:t>
      </w:r>
      <w:r w:rsidR="005B11DD">
        <w:rPr>
          <w:rFonts w:ascii="Arial" w:hAnsi="Arial" w:cs="Arial"/>
        </w:rPr>
        <w:t>promoted</w:t>
      </w:r>
      <w:r w:rsidR="396551C2" w:rsidRPr="70E4C271">
        <w:rPr>
          <w:rFonts w:ascii="Arial" w:hAnsi="Arial" w:cs="Arial"/>
        </w:rPr>
        <w:t xml:space="preserve">, awareness would improve for New Zealand </w:t>
      </w:r>
      <w:r w:rsidR="2DA0893E" w:rsidRPr="70E4C271">
        <w:rPr>
          <w:rFonts w:ascii="Arial" w:hAnsi="Arial" w:cs="Arial"/>
        </w:rPr>
        <w:t>women</w:t>
      </w:r>
      <w:r w:rsidR="396551C2" w:rsidRPr="70E4C271">
        <w:rPr>
          <w:rFonts w:ascii="Arial" w:hAnsi="Arial" w:cs="Arial"/>
        </w:rPr>
        <w:t>.</w:t>
      </w:r>
      <w:r w:rsidR="005B11DD">
        <w:rPr>
          <w:rFonts w:ascii="Arial" w:hAnsi="Arial" w:cs="Arial"/>
        </w:rPr>
        <w:t xml:space="preserve"> </w:t>
      </w:r>
    </w:p>
    <w:p w14:paraId="2CD9FECF" w14:textId="77777777" w:rsidR="00E64F2D" w:rsidRPr="00780E5F" w:rsidRDefault="00E64F2D" w:rsidP="006149F9">
      <w:pPr>
        <w:pStyle w:val="Heading4"/>
      </w:pPr>
      <w:r w:rsidRPr="00780E5F">
        <w:t>Implications for midwives</w:t>
      </w:r>
    </w:p>
    <w:p w14:paraId="42110605" w14:textId="251C9833" w:rsidR="00E64F2D" w:rsidRPr="005A16AF" w:rsidRDefault="4FBBD625" w:rsidP="00AF4303">
      <w:pPr>
        <w:spacing w:line="360" w:lineRule="auto"/>
        <w:rPr>
          <w:rFonts w:ascii="Arial" w:hAnsi="Arial" w:cs="Arial"/>
        </w:rPr>
      </w:pPr>
      <w:r w:rsidRPr="70E4C271">
        <w:rPr>
          <w:rFonts w:ascii="Arial" w:hAnsi="Arial" w:cs="Arial"/>
        </w:rPr>
        <w:t xml:space="preserve">New Zealand midwifery schools need to </w:t>
      </w:r>
      <w:r w:rsidRPr="70E4C271">
        <w:rPr>
          <w:rFonts w:ascii="Arial" w:eastAsia="Calibri" w:hAnsi="Arial" w:cs="Arial"/>
        </w:rPr>
        <w:t xml:space="preserve">review what </w:t>
      </w:r>
      <w:r w:rsidR="7CDEC075" w:rsidRPr="70E4C271">
        <w:rPr>
          <w:rFonts w:ascii="Arial" w:eastAsia="Calibri" w:hAnsi="Arial" w:cs="Arial"/>
        </w:rPr>
        <w:t xml:space="preserve">MMH education is provided for students. </w:t>
      </w:r>
      <w:r w:rsidR="2000E713" w:rsidRPr="70E4C271">
        <w:rPr>
          <w:rFonts w:ascii="Arial" w:hAnsi="Arial" w:cs="Arial"/>
        </w:rPr>
        <w:t xml:space="preserve">The polytechnic in Christchurch </w:t>
      </w:r>
      <w:r w:rsidR="2000E713" w:rsidRPr="70E4C271">
        <w:rPr>
          <w:rFonts w:ascii="Arial" w:eastAsia="Calibri" w:hAnsi="Arial" w:cs="Arial"/>
        </w:rPr>
        <w:t xml:space="preserve">(Ara – Te Pūkenga) offers some MMH education in a women’s health learning module and the students may have this assessed. This is similar to other midwifery undergraduate programmes in New Zealand. A specific MMH learning module needs to be provided and evaluated </w:t>
      </w:r>
      <w:r w:rsidR="3B15ABE2" w:rsidRPr="70E4C271">
        <w:rPr>
          <w:rFonts w:ascii="Arial" w:hAnsi="Arial" w:cs="Arial"/>
        </w:rPr>
        <w:t>such as that one</w:t>
      </w:r>
      <w:r w:rsidRPr="70E4C271">
        <w:rPr>
          <w:rFonts w:ascii="Arial" w:hAnsi="Arial" w:cs="Arial"/>
        </w:rPr>
        <w:t xml:space="preserve"> being trialled in Australia where MMH is examined using an Objective Structured Clinical Examination (OSCE) (Fox et al., 2023). A MMH component to the annual compulsory elective midwifery education for midwives </w:t>
      </w:r>
      <w:r w:rsidRPr="70E4C271">
        <w:rPr>
          <w:rFonts w:ascii="Arial" w:eastAsia="Calibri" w:hAnsi="Arial" w:cs="Arial"/>
        </w:rPr>
        <w:t>should be considered for implementation by MCNZ</w:t>
      </w:r>
      <w:r w:rsidRPr="70E4C271">
        <w:rPr>
          <w:rFonts w:ascii="Arial" w:hAnsi="Arial" w:cs="Arial"/>
        </w:rPr>
        <w:t>. This would help</w:t>
      </w:r>
      <w:r w:rsidRPr="70E4C271">
        <w:rPr>
          <w:rFonts w:ascii="Arial" w:eastAsia="Calibri" w:hAnsi="Arial" w:cs="Arial"/>
        </w:rPr>
        <w:t xml:space="preserve"> in</w:t>
      </w:r>
      <w:r w:rsidRPr="70E4C271">
        <w:rPr>
          <w:rFonts w:ascii="Arial" w:hAnsi="Arial" w:cs="Arial"/>
        </w:rPr>
        <w:t xml:space="preserve"> educating/refreshing midwives' </w:t>
      </w:r>
      <w:r w:rsidRPr="70E4C271">
        <w:rPr>
          <w:rFonts w:ascii="Arial" w:eastAsia="Calibri" w:hAnsi="Arial" w:cs="Arial"/>
        </w:rPr>
        <w:t xml:space="preserve">knowledge </w:t>
      </w:r>
      <w:r w:rsidRPr="70E4C271">
        <w:rPr>
          <w:rFonts w:ascii="Arial" w:hAnsi="Arial" w:cs="Arial"/>
        </w:rPr>
        <w:t>on the use of the 2-3 screening questions and/or the use of the E</w:t>
      </w:r>
      <w:r w:rsidR="55FD8373" w:rsidRPr="70E4C271">
        <w:rPr>
          <w:rFonts w:ascii="Arial" w:hAnsi="Arial" w:cs="Arial"/>
        </w:rPr>
        <w:t>PDS</w:t>
      </w:r>
      <w:r w:rsidR="41232401" w:rsidRPr="70E4C271">
        <w:rPr>
          <w:rFonts w:ascii="Arial" w:hAnsi="Arial" w:cs="Arial"/>
        </w:rPr>
        <w:t xml:space="preserve"> </w:t>
      </w:r>
      <w:r w:rsidRPr="70E4C271">
        <w:rPr>
          <w:rFonts w:ascii="Arial" w:hAnsi="Arial" w:cs="Arial"/>
        </w:rPr>
        <w:t>(New Zealand Guidelines Group, 2008</w:t>
      </w:r>
      <w:r w:rsidR="796DA6CC" w:rsidRPr="70E4C271">
        <w:rPr>
          <w:rFonts w:ascii="Arial" w:hAnsi="Arial" w:cs="Arial"/>
        </w:rPr>
        <w:t xml:space="preserve">; </w:t>
      </w:r>
      <w:r w:rsidRPr="70E4C271">
        <w:rPr>
          <w:rFonts w:ascii="Arial" w:hAnsi="Arial" w:cs="Arial"/>
        </w:rPr>
        <w:t>Ministry of Health, 2021). By offering MMH education that is applicable for midwives</w:t>
      </w:r>
      <w:r w:rsidR="7C7D15DF" w:rsidRPr="70E4C271">
        <w:rPr>
          <w:rFonts w:ascii="Arial" w:hAnsi="Arial" w:cs="Arial"/>
        </w:rPr>
        <w:t>,</w:t>
      </w:r>
      <w:r w:rsidRPr="70E4C271">
        <w:rPr>
          <w:rFonts w:ascii="Arial" w:hAnsi="Arial" w:cs="Arial"/>
        </w:rPr>
        <w:t xml:space="preserve"> it is hoped that more midwives have the confidence and knowledge when screening women for MMH conditions.</w:t>
      </w:r>
    </w:p>
    <w:p w14:paraId="2220B7D9" w14:textId="7D199411" w:rsidR="00E64F2D" w:rsidRPr="00043C32" w:rsidRDefault="45BEC678" w:rsidP="006149F9">
      <w:pPr>
        <w:pStyle w:val="Heading4"/>
      </w:pPr>
      <w:r w:rsidRPr="7019BE38">
        <w:t xml:space="preserve">Improving outcomes for </w:t>
      </w:r>
      <w:r w:rsidR="6E32F69B" w:rsidRPr="7019BE38">
        <w:t xml:space="preserve">all </w:t>
      </w:r>
      <w:r w:rsidRPr="7019BE38">
        <w:t>New Zealand women</w:t>
      </w:r>
      <w:r w:rsidR="6E32F69B" w:rsidRPr="7019BE38">
        <w:t xml:space="preserve"> across all regions</w:t>
      </w:r>
    </w:p>
    <w:p w14:paraId="513327CB" w14:textId="46A88126" w:rsidR="005B11DD" w:rsidRDefault="37C9F37B" w:rsidP="70E4C271">
      <w:pPr>
        <w:spacing w:line="360" w:lineRule="auto"/>
        <w:rPr>
          <w:rFonts w:ascii="Arial" w:hAnsi="Arial" w:cs="Arial"/>
        </w:rPr>
      </w:pPr>
      <w:r w:rsidRPr="70E4C271">
        <w:rPr>
          <w:rFonts w:ascii="Arial" w:hAnsi="Arial" w:cs="Arial"/>
        </w:rPr>
        <w:t xml:space="preserve">Currently MMH services in New Zealand are </w:t>
      </w:r>
      <w:r w:rsidR="02974C58" w:rsidRPr="70E4C271">
        <w:rPr>
          <w:rFonts w:ascii="Arial" w:hAnsi="Arial" w:cs="Arial"/>
        </w:rPr>
        <w:t xml:space="preserve">sporadic, </w:t>
      </w:r>
      <w:r w:rsidR="28F0C5BA" w:rsidRPr="70E4C271">
        <w:rPr>
          <w:rFonts w:ascii="Arial" w:hAnsi="Arial" w:cs="Arial"/>
        </w:rPr>
        <w:t>inconsistent,</w:t>
      </w:r>
      <w:r w:rsidR="02974C58" w:rsidRPr="70E4C271">
        <w:rPr>
          <w:rFonts w:ascii="Arial" w:hAnsi="Arial" w:cs="Arial"/>
        </w:rPr>
        <w:t xml:space="preserve"> and </w:t>
      </w:r>
      <w:r w:rsidRPr="70E4C271">
        <w:rPr>
          <w:rFonts w:ascii="Arial" w:hAnsi="Arial" w:cs="Arial"/>
        </w:rPr>
        <w:t>inadequate. This is due to a lack of funding and r</w:t>
      </w:r>
      <w:r w:rsidRPr="70E4C271">
        <w:rPr>
          <w:rFonts w:ascii="Arial" w:eastAsia="Calibri" w:hAnsi="Arial" w:cs="Arial"/>
        </w:rPr>
        <w:t>egional</w:t>
      </w:r>
      <w:r w:rsidRPr="70E4C271">
        <w:rPr>
          <w:rFonts w:ascii="Arial" w:hAnsi="Arial" w:cs="Arial"/>
        </w:rPr>
        <w:t xml:space="preserve"> variation in services in different regions in New Zealand </w:t>
      </w:r>
      <w:r w:rsidRPr="70E4C271">
        <w:rPr>
          <w:rFonts w:ascii="Arial" w:eastAsia="Calibri" w:hAnsi="Arial" w:cs="Arial"/>
        </w:rPr>
        <w:t>(Ministry of Health, 2021)</w:t>
      </w:r>
      <w:r w:rsidRPr="70E4C271">
        <w:rPr>
          <w:rFonts w:ascii="Arial" w:hAnsi="Arial" w:cs="Arial"/>
        </w:rPr>
        <w:t>. The development of a national pathway for MMH conditions is vital for improving outcomes for New Zealand mothers (</w:t>
      </w:r>
      <w:r w:rsidRPr="70E4C271">
        <w:rPr>
          <w:rFonts w:ascii="Arial" w:eastAsia="Calibri" w:hAnsi="Arial" w:cs="Arial"/>
        </w:rPr>
        <w:t>PMMRC</w:t>
      </w:r>
      <w:r w:rsidRPr="70E4C271">
        <w:rPr>
          <w:rFonts w:ascii="Arial" w:hAnsi="Arial" w:cs="Arial"/>
        </w:rPr>
        <w:t xml:space="preserve">, 2022). The Ministry of Health (2021) are continuing their investigations of mental health care and services in New Zealand and hope that through Kia Manawanui Aotearoa: Long-term pathway to mental wellbeing, outcomes could be improved for women. </w:t>
      </w:r>
      <w:r w:rsidR="7B3C5017" w:rsidRPr="70E4C271">
        <w:rPr>
          <w:rFonts w:ascii="Arial" w:hAnsi="Arial" w:cs="Arial"/>
        </w:rPr>
        <w:t xml:space="preserve">This needs to be </w:t>
      </w:r>
      <w:r w:rsidR="3DC6A350" w:rsidRPr="70E4C271">
        <w:rPr>
          <w:rFonts w:ascii="Arial" w:hAnsi="Arial" w:cs="Arial"/>
        </w:rPr>
        <w:t xml:space="preserve">closely scrutinised and </w:t>
      </w:r>
      <w:r w:rsidRPr="70E4C271">
        <w:rPr>
          <w:rFonts w:ascii="Arial" w:hAnsi="Arial" w:cs="Arial"/>
        </w:rPr>
        <w:t>challenge</w:t>
      </w:r>
      <w:r w:rsidR="7B3C5017" w:rsidRPr="70E4C271">
        <w:rPr>
          <w:rFonts w:ascii="Arial" w:hAnsi="Arial" w:cs="Arial"/>
        </w:rPr>
        <w:t xml:space="preserve">d. </w:t>
      </w:r>
      <w:r w:rsidR="005B11DD" w:rsidRPr="70E4C271">
        <w:rPr>
          <w:rFonts w:ascii="Arial" w:hAnsi="Arial" w:cs="Arial"/>
        </w:rPr>
        <w:t xml:space="preserve">Although maternal mental health is a part of </w:t>
      </w:r>
      <w:r w:rsidR="005B11DD" w:rsidRPr="70E4C271">
        <w:rPr>
          <w:rFonts w:ascii="Arial" w:eastAsia="Arial" w:hAnsi="Arial" w:cs="Arial"/>
        </w:rPr>
        <w:t xml:space="preserve">wider </w:t>
      </w:r>
      <w:r w:rsidR="005B11DD" w:rsidRPr="70E4C271">
        <w:rPr>
          <w:rFonts w:ascii="Arial" w:hAnsi="Arial" w:cs="Arial"/>
        </w:rPr>
        <w:t xml:space="preserve">mental health care </w:t>
      </w:r>
      <w:r w:rsidR="005B11DD" w:rsidRPr="70E4C271">
        <w:rPr>
          <w:rFonts w:ascii="Arial" w:eastAsia="Arial" w:hAnsi="Arial" w:cs="Arial"/>
        </w:rPr>
        <w:t>service delivery</w:t>
      </w:r>
      <w:r w:rsidR="005B11DD" w:rsidRPr="70E4C271">
        <w:rPr>
          <w:rFonts w:ascii="Arial" w:hAnsi="Arial" w:cs="Arial"/>
        </w:rPr>
        <w:t>, the perinatal period which is defined as the period from pregnancy up to a year postpartum is a sensitive and challenging time for women and their families</w:t>
      </w:r>
      <w:r w:rsidR="005B11DD">
        <w:rPr>
          <w:rFonts w:ascii="Arial" w:hAnsi="Arial" w:cs="Arial"/>
        </w:rPr>
        <w:t>. Therefore, g</w:t>
      </w:r>
      <w:r w:rsidR="005B11DD" w:rsidRPr="005B11DD">
        <w:rPr>
          <w:rFonts w:ascii="Arial" w:hAnsi="Arial" w:cs="Arial"/>
        </w:rPr>
        <w:t xml:space="preserve">uidelines are needed to support screening and appropriate referral pathways for women with </w:t>
      </w:r>
      <w:r w:rsidR="005B11DD">
        <w:rPr>
          <w:rFonts w:ascii="Arial" w:hAnsi="Arial" w:cs="Arial"/>
        </w:rPr>
        <w:t>MMH</w:t>
      </w:r>
      <w:r w:rsidR="005B11DD" w:rsidRPr="005B11DD">
        <w:rPr>
          <w:rFonts w:ascii="Arial" w:hAnsi="Arial" w:cs="Arial"/>
        </w:rPr>
        <w:t xml:space="preserve"> conditions</w:t>
      </w:r>
      <w:r w:rsidR="005B11DD">
        <w:rPr>
          <w:rFonts w:ascii="Arial" w:hAnsi="Arial" w:cs="Arial"/>
        </w:rPr>
        <w:t>.</w:t>
      </w:r>
    </w:p>
    <w:p w14:paraId="2F4710DA" w14:textId="2F11D2D8" w:rsidR="00E64F2D" w:rsidRPr="005A16AF" w:rsidRDefault="5A4743E4" w:rsidP="2F3A2D55">
      <w:pPr>
        <w:spacing w:line="360" w:lineRule="auto"/>
        <w:rPr>
          <w:rFonts w:ascii="Arial" w:eastAsia="Calibri" w:hAnsi="Arial" w:cs="Arial"/>
          <w:b/>
          <w:bCs/>
        </w:rPr>
      </w:pPr>
      <w:r w:rsidRPr="2F3A2D55">
        <w:rPr>
          <w:rFonts w:ascii="Arial" w:hAnsi="Arial" w:cs="Arial"/>
        </w:rPr>
        <w:t>A simple solution to providing accessibility to MMH services is specialist MMH phone</w:t>
      </w:r>
      <w:r w:rsidR="3FC26BD1" w:rsidRPr="2F3A2D55">
        <w:rPr>
          <w:rFonts w:ascii="Arial" w:hAnsi="Arial" w:cs="Arial"/>
        </w:rPr>
        <w:t>/digital psychotherapy</w:t>
      </w:r>
      <w:r w:rsidRPr="2F3A2D55">
        <w:rPr>
          <w:rFonts w:ascii="Arial" w:hAnsi="Arial" w:cs="Arial"/>
        </w:rPr>
        <w:t xml:space="preserve"> service. This </w:t>
      </w:r>
      <w:r w:rsidR="0DB1343F" w:rsidRPr="2F3A2D55">
        <w:rPr>
          <w:rFonts w:ascii="Arial" w:hAnsi="Arial" w:cs="Arial"/>
        </w:rPr>
        <w:t xml:space="preserve">approach </w:t>
      </w:r>
      <w:r w:rsidRPr="2F3A2D55">
        <w:rPr>
          <w:rFonts w:ascii="Arial" w:hAnsi="Arial" w:cs="Arial"/>
        </w:rPr>
        <w:t xml:space="preserve">was supported </w:t>
      </w:r>
      <w:r w:rsidRPr="2F3A2D55">
        <w:rPr>
          <w:rFonts w:ascii="Arial" w:eastAsia="Calibri" w:hAnsi="Arial" w:cs="Arial"/>
        </w:rPr>
        <w:t xml:space="preserve">in the scoping review </w:t>
      </w:r>
      <w:r w:rsidRPr="2F3A2D55">
        <w:rPr>
          <w:rFonts w:ascii="Arial" w:hAnsi="Arial" w:cs="Arial"/>
        </w:rPr>
        <w:t>and by the participants</w:t>
      </w:r>
      <w:r w:rsidR="0DB1343F" w:rsidRPr="2F3A2D55">
        <w:rPr>
          <w:rFonts w:ascii="Arial" w:hAnsi="Arial" w:cs="Arial"/>
        </w:rPr>
        <w:t xml:space="preserve"> </w:t>
      </w:r>
      <w:r w:rsidRPr="2F3A2D55">
        <w:rPr>
          <w:rFonts w:ascii="Arial" w:hAnsi="Arial" w:cs="Arial"/>
        </w:rPr>
        <w:t xml:space="preserve">in </w:t>
      </w:r>
      <w:r w:rsidR="0DB1343F" w:rsidRPr="2F3A2D55">
        <w:rPr>
          <w:rFonts w:ascii="Arial" w:hAnsi="Arial" w:cs="Arial"/>
        </w:rPr>
        <w:t>my study</w:t>
      </w:r>
      <w:r w:rsidRPr="2F3A2D55">
        <w:rPr>
          <w:rFonts w:ascii="Arial" w:hAnsi="Arial" w:cs="Arial"/>
        </w:rPr>
        <w:t xml:space="preserve">. This is also an opportunity to provide </w:t>
      </w:r>
      <w:r w:rsidRPr="2F3A2D55">
        <w:rPr>
          <w:rFonts w:ascii="Arial" w:hAnsi="Arial" w:cs="Arial"/>
        </w:rPr>
        <w:lastRenderedPageBreak/>
        <w:t xml:space="preserve">culturally appropriate services in the form of a MMH counsellor that identifies with your culture </w:t>
      </w:r>
      <w:r w:rsidR="6BBE0EC4" w:rsidRPr="2F3A2D55">
        <w:rPr>
          <w:rFonts w:ascii="Arial" w:eastAsia="Calibri" w:hAnsi="Arial" w:cs="Arial"/>
        </w:rPr>
        <w:t>because</w:t>
      </w:r>
      <w:r w:rsidRPr="2F3A2D55">
        <w:rPr>
          <w:rFonts w:ascii="Arial" w:eastAsia="Calibri" w:hAnsi="Arial" w:cs="Arial"/>
        </w:rPr>
        <w:t xml:space="preserve"> there is currently a lack of MMH services for Māori, Pasifika</w:t>
      </w:r>
      <w:r w:rsidR="00DA73A7">
        <w:rPr>
          <w:rFonts w:ascii="Arial" w:eastAsia="Calibri" w:hAnsi="Arial" w:cs="Arial"/>
        </w:rPr>
        <w:t>,</w:t>
      </w:r>
      <w:r w:rsidRPr="2F3A2D55">
        <w:rPr>
          <w:rFonts w:ascii="Arial" w:eastAsia="Calibri" w:hAnsi="Arial" w:cs="Arial"/>
        </w:rPr>
        <w:t xml:space="preserve"> and Asian cultures (Ministry of Health, 2021)</w:t>
      </w:r>
      <w:r w:rsidRPr="2F3A2D55">
        <w:rPr>
          <w:rFonts w:ascii="Arial" w:hAnsi="Arial" w:cs="Arial"/>
        </w:rPr>
        <w:t xml:space="preserve">. </w:t>
      </w:r>
      <w:r w:rsidR="18E44B83" w:rsidRPr="2F3A2D55">
        <w:rPr>
          <w:rFonts w:ascii="Arial" w:hAnsi="Arial" w:cs="Arial"/>
        </w:rPr>
        <w:t>By</w:t>
      </w:r>
      <w:r w:rsidR="4100DDC6" w:rsidRPr="2F3A2D55">
        <w:rPr>
          <w:rFonts w:ascii="Arial" w:hAnsi="Arial" w:cs="Arial"/>
        </w:rPr>
        <w:t xml:space="preserve"> </w:t>
      </w:r>
      <w:r w:rsidRPr="2F3A2D55">
        <w:rPr>
          <w:rFonts w:ascii="Arial" w:hAnsi="Arial" w:cs="Arial"/>
        </w:rPr>
        <w:t>offering</w:t>
      </w:r>
      <w:r w:rsidR="1F14DE6A" w:rsidRPr="2F3A2D55">
        <w:rPr>
          <w:rFonts w:ascii="Arial" w:hAnsi="Arial" w:cs="Arial"/>
        </w:rPr>
        <w:t xml:space="preserve"> a specialist MMH phone/digital psychotherapy service,</w:t>
      </w:r>
      <w:r w:rsidRPr="2F3A2D55">
        <w:rPr>
          <w:rFonts w:ascii="Arial" w:hAnsi="Arial" w:cs="Arial"/>
        </w:rPr>
        <w:t xml:space="preserve"> barriers such as geographic location and transport are removed </w:t>
      </w:r>
      <w:r w:rsidRPr="2F3A2D55">
        <w:rPr>
          <w:rFonts w:ascii="Arial" w:eastAsia="Calibri" w:hAnsi="Arial" w:cs="Arial"/>
        </w:rPr>
        <w:t>(Koire et al., 2022).</w:t>
      </w:r>
      <w:r w:rsidR="00DA73A7">
        <w:rPr>
          <w:rFonts w:ascii="Arial" w:eastAsia="Calibri" w:hAnsi="Arial" w:cs="Arial"/>
        </w:rPr>
        <w:t xml:space="preserve"> Implementing and evaluating a service like this could be a valuable service for women with MMH conditions.</w:t>
      </w:r>
    </w:p>
    <w:p w14:paraId="545E4719" w14:textId="77777777" w:rsidR="00E64F2D" w:rsidRPr="005A16AF" w:rsidRDefault="00E64F2D" w:rsidP="00056330">
      <w:pPr>
        <w:pStyle w:val="Heading2"/>
        <w:rPr>
          <w:rFonts w:eastAsia="Calibri"/>
        </w:rPr>
      </w:pPr>
      <w:bookmarkStart w:id="74" w:name="_Toc150789152"/>
      <w:r w:rsidRPr="005A16AF">
        <w:rPr>
          <w:rFonts w:eastAsia="Calibri"/>
        </w:rPr>
        <w:t>Trustworthiness and ethical considerations of the study</w:t>
      </w:r>
      <w:bookmarkEnd w:id="74"/>
    </w:p>
    <w:p w14:paraId="3FDA63FF" w14:textId="37EC05E8" w:rsidR="00E64F2D" w:rsidRPr="005A16AF" w:rsidRDefault="76521734" w:rsidP="00AF4303">
      <w:pPr>
        <w:spacing w:line="360" w:lineRule="auto"/>
        <w:rPr>
          <w:rFonts w:ascii="Arial" w:eastAsia="Calibri" w:hAnsi="Arial" w:cs="Arial"/>
        </w:rPr>
      </w:pPr>
      <w:r w:rsidRPr="70E4C271">
        <w:rPr>
          <w:rFonts w:ascii="Arial" w:eastAsia="Calibri" w:hAnsi="Arial" w:cs="Arial"/>
        </w:rPr>
        <w:t xml:space="preserve">Trustworthiness criteria </w:t>
      </w:r>
      <w:r w:rsidR="78A80C85" w:rsidRPr="70E4C271">
        <w:rPr>
          <w:rFonts w:ascii="Arial" w:eastAsia="Calibri" w:hAnsi="Arial" w:cs="Arial"/>
        </w:rPr>
        <w:t>are</w:t>
      </w:r>
      <w:r w:rsidRPr="70E4C271">
        <w:rPr>
          <w:rFonts w:ascii="Arial" w:eastAsia="Calibri" w:hAnsi="Arial" w:cs="Arial"/>
        </w:rPr>
        <w:t xml:space="preserve"> appliable to this study. Throughout the research process the credibility was checked. This included regular check in with the two other authors- Nimisha Waller and Susan Crowther. They also reviewed all the research material including the research articles and participant interviews to ensure the information retrieved from these was accurate and interpreted correct</w:t>
      </w:r>
      <w:r w:rsidR="6F554327" w:rsidRPr="70E4C271">
        <w:rPr>
          <w:rFonts w:ascii="Arial" w:eastAsia="Calibri" w:hAnsi="Arial" w:cs="Arial"/>
        </w:rPr>
        <w:t>ly</w:t>
      </w:r>
      <w:r w:rsidRPr="70E4C271">
        <w:rPr>
          <w:rFonts w:ascii="Arial" w:eastAsia="Calibri" w:hAnsi="Arial" w:cs="Arial"/>
        </w:rPr>
        <w:t xml:space="preserve">. The data provided is </w:t>
      </w:r>
      <w:r w:rsidR="4A62FB61" w:rsidRPr="70E4C271">
        <w:rPr>
          <w:rFonts w:ascii="Arial" w:eastAsia="Calibri" w:hAnsi="Arial" w:cs="Arial"/>
        </w:rPr>
        <w:t>specific to the Canterbury region and therefore may not be transferable to other regions. However, it is evident that the experiences of the w</w:t>
      </w:r>
      <w:r w:rsidR="50C991C5" w:rsidRPr="70E4C271">
        <w:rPr>
          <w:rFonts w:ascii="Arial" w:eastAsia="Calibri" w:hAnsi="Arial" w:cs="Arial"/>
        </w:rPr>
        <w:t>omen who participated in this study are comparable to the experiences in the literature.</w:t>
      </w:r>
      <w:r w:rsidR="6F554327" w:rsidRPr="70E4C271">
        <w:rPr>
          <w:rFonts w:ascii="Arial" w:eastAsia="Calibri" w:hAnsi="Arial" w:cs="Arial"/>
        </w:rPr>
        <w:t xml:space="preserve"> It would be worth </w:t>
      </w:r>
      <w:r w:rsidR="74D4348A" w:rsidRPr="70E4C271">
        <w:rPr>
          <w:rFonts w:ascii="Arial" w:eastAsia="Calibri" w:hAnsi="Arial" w:cs="Arial"/>
        </w:rPr>
        <w:t xml:space="preserve">undertaking </w:t>
      </w:r>
      <w:r w:rsidR="005C2939">
        <w:rPr>
          <w:rFonts w:ascii="Arial" w:eastAsia="Calibri" w:hAnsi="Arial" w:cs="Arial"/>
        </w:rPr>
        <w:t>further</w:t>
      </w:r>
      <w:r w:rsidR="005C2939" w:rsidRPr="70E4C271">
        <w:rPr>
          <w:rFonts w:ascii="Arial" w:eastAsia="Calibri" w:hAnsi="Arial" w:cs="Arial"/>
        </w:rPr>
        <w:t xml:space="preserve"> </w:t>
      </w:r>
      <w:r w:rsidR="74D4348A" w:rsidRPr="70E4C271">
        <w:rPr>
          <w:rFonts w:ascii="Arial" w:eastAsia="Calibri" w:hAnsi="Arial" w:cs="Arial"/>
        </w:rPr>
        <w:t>stud</w:t>
      </w:r>
      <w:r w:rsidR="005C2939">
        <w:rPr>
          <w:rFonts w:ascii="Arial" w:eastAsia="Calibri" w:hAnsi="Arial" w:cs="Arial"/>
        </w:rPr>
        <w:t>ies</w:t>
      </w:r>
      <w:r w:rsidR="74D4348A" w:rsidRPr="70E4C271">
        <w:rPr>
          <w:rFonts w:ascii="Arial" w:eastAsia="Calibri" w:hAnsi="Arial" w:cs="Arial"/>
        </w:rPr>
        <w:t xml:space="preserve"> to uncover women’s experiences in </w:t>
      </w:r>
      <w:r w:rsidR="005C2939">
        <w:rPr>
          <w:rFonts w:ascii="Arial" w:eastAsia="Calibri" w:hAnsi="Arial" w:cs="Arial"/>
        </w:rPr>
        <w:t>other</w:t>
      </w:r>
      <w:r w:rsidR="74D4348A" w:rsidRPr="70E4C271">
        <w:rPr>
          <w:rFonts w:ascii="Arial" w:eastAsia="Calibri" w:hAnsi="Arial" w:cs="Arial"/>
        </w:rPr>
        <w:t xml:space="preserve"> New Zealand region</w:t>
      </w:r>
      <w:r w:rsidR="005C2939">
        <w:rPr>
          <w:rFonts w:ascii="Arial" w:eastAsia="Calibri" w:hAnsi="Arial" w:cs="Arial"/>
        </w:rPr>
        <w:t>s</w:t>
      </w:r>
      <w:r w:rsidR="6F554327" w:rsidRPr="70E4C271">
        <w:rPr>
          <w:rFonts w:ascii="Arial" w:eastAsia="Calibri" w:hAnsi="Arial" w:cs="Arial"/>
        </w:rPr>
        <w:t>.</w:t>
      </w:r>
      <w:r w:rsidRPr="70E4C271">
        <w:rPr>
          <w:rFonts w:ascii="Arial" w:eastAsia="Calibri" w:hAnsi="Arial" w:cs="Arial"/>
        </w:rPr>
        <w:t xml:space="preserve"> </w:t>
      </w:r>
      <w:r w:rsidR="005C2939">
        <w:rPr>
          <w:rFonts w:ascii="Arial" w:eastAsia="Calibri" w:hAnsi="Arial" w:cs="Arial"/>
        </w:rPr>
        <w:t>The</w:t>
      </w:r>
      <w:r w:rsidRPr="70E4C271">
        <w:rPr>
          <w:rFonts w:ascii="Arial" w:eastAsia="Calibri" w:hAnsi="Arial" w:cs="Arial"/>
        </w:rPr>
        <w:t xml:space="preserve"> research is traceable, </w:t>
      </w:r>
      <w:r w:rsidR="6F554327" w:rsidRPr="70E4C271">
        <w:rPr>
          <w:rFonts w:ascii="Arial" w:eastAsia="Calibri" w:hAnsi="Arial" w:cs="Arial"/>
        </w:rPr>
        <w:t>logical,</w:t>
      </w:r>
      <w:r w:rsidRPr="70E4C271">
        <w:rPr>
          <w:rFonts w:ascii="Arial" w:eastAsia="Calibri" w:hAnsi="Arial" w:cs="Arial"/>
        </w:rPr>
        <w:t xml:space="preserve"> and well documented so that it c</w:t>
      </w:r>
      <w:r w:rsidR="00E87B9C">
        <w:rPr>
          <w:rFonts w:ascii="Arial" w:eastAsia="Calibri" w:hAnsi="Arial" w:cs="Arial"/>
        </w:rPr>
        <w:t xml:space="preserve">an </w:t>
      </w:r>
      <w:r w:rsidRPr="70E4C271">
        <w:rPr>
          <w:rFonts w:ascii="Arial" w:eastAsia="Calibri" w:hAnsi="Arial" w:cs="Arial"/>
        </w:rPr>
        <w:t>be audited, this ensures dependability. A clear audit trail is evident throughout the study</w:t>
      </w:r>
      <w:r w:rsidR="00E87B9C">
        <w:rPr>
          <w:rFonts w:ascii="Arial" w:eastAsia="Calibri" w:hAnsi="Arial" w:cs="Arial"/>
        </w:rPr>
        <w:t>.</w:t>
      </w:r>
      <w:r w:rsidRPr="70E4C271">
        <w:rPr>
          <w:rFonts w:ascii="Arial" w:eastAsia="Calibri" w:hAnsi="Arial" w:cs="Arial"/>
        </w:rPr>
        <w:t xml:space="preserve"> I have aimed to take the reader on the journey about how decisions were made, documented and how </w:t>
      </w:r>
      <w:r w:rsidR="4E14EDD6" w:rsidRPr="70E4C271">
        <w:rPr>
          <w:rFonts w:ascii="Arial" w:eastAsia="Calibri" w:hAnsi="Arial" w:cs="Arial"/>
        </w:rPr>
        <w:t>each stage of the study</w:t>
      </w:r>
      <w:r w:rsidRPr="70E4C271">
        <w:rPr>
          <w:rFonts w:ascii="Arial" w:eastAsia="Calibri" w:hAnsi="Arial" w:cs="Arial"/>
        </w:rPr>
        <w:t xml:space="preserve"> was reviewed throughout the research process (Connelly, 2006; </w:t>
      </w:r>
      <w:r w:rsidRPr="70E4C271">
        <w:rPr>
          <w:rFonts w:ascii="Arial" w:hAnsi="Arial" w:cs="Arial"/>
        </w:rPr>
        <w:t>Nowell et al, 2017)</w:t>
      </w:r>
      <w:r w:rsidRPr="70E4C271">
        <w:rPr>
          <w:rFonts w:ascii="Arial" w:eastAsia="Calibri" w:hAnsi="Arial" w:cs="Arial"/>
        </w:rPr>
        <w:t xml:space="preserve">. </w:t>
      </w:r>
    </w:p>
    <w:p w14:paraId="383B0647" w14:textId="487B8457" w:rsidR="00E64F2D" w:rsidRPr="005A16AF" w:rsidRDefault="00E64F2D" w:rsidP="00056330">
      <w:pPr>
        <w:pStyle w:val="Heading2"/>
      </w:pPr>
      <w:bookmarkStart w:id="75" w:name="_Toc150789153"/>
      <w:r w:rsidRPr="005A16AF">
        <w:t xml:space="preserve">Future research and take away </w:t>
      </w:r>
      <w:r w:rsidR="00043C32" w:rsidRPr="005A16AF">
        <w:t>considerations.</w:t>
      </w:r>
      <w:bookmarkEnd w:id="75"/>
    </w:p>
    <w:p w14:paraId="4B6CA710" w14:textId="4FC88C96" w:rsidR="00E64F2D" w:rsidRPr="005A16AF" w:rsidRDefault="31D8241F" w:rsidP="00AF4303">
      <w:pPr>
        <w:spacing w:line="360" w:lineRule="auto"/>
        <w:rPr>
          <w:rFonts w:ascii="Arial" w:hAnsi="Arial" w:cs="Arial"/>
        </w:rPr>
      </w:pPr>
      <w:r w:rsidRPr="70E4C271">
        <w:rPr>
          <w:rFonts w:ascii="Arial" w:hAnsi="Arial" w:cs="Arial"/>
        </w:rPr>
        <w:t xml:space="preserve">It is </w:t>
      </w:r>
      <w:r w:rsidR="1A6606D9" w:rsidRPr="70E4C271">
        <w:rPr>
          <w:rFonts w:ascii="Arial" w:hAnsi="Arial" w:cs="Arial"/>
        </w:rPr>
        <w:t>evident</w:t>
      </w:r>
      <w:r w:rsidRPr="70E4C271">
        <w:rPr>
          <w:rFonts w:ascii="Arial" w:hAnsi="Arial" w:cs="Arial"/>
        </w:rPr>
        <w:t xml:space="preserve"> that any research agenda </w:t>
      </w:r>
      <w:r w:rsidR="1A6606D9" w:rsidRPr="70E4C271">
        <w:rPr>
          <w:rFonts w:ascii="Arial" w:hAnsi="Arial" w:cs="Arial"/>
        </w:rPr>
        <w:t xml:space="preserve">in this domain </w:t>
      </w:r>
      <w:r w:rsidRPr="70E4C271">
        <w:rPr>
          <w:rFonts w:ascii="Arial" w:hAnsi="Arial" w:cs="Arial"/>
        </w:rPr>
        <w:t xml:space="preserve">requires an explicit </w:t>
      </w:r>
      <w:r w:rsidR="1A6606D9" w:rsidRPr="70E4C271">
        <w:rPr>
          <w:rFonts w:ascii="Arial" w:hAnsi="Arial" w:cs="Arial"/>
        </w:rPr>
        <w:t xml:space="preserve">multi-disciplinary and community approach. </w:t>
      </w:r>
      <w:r w:rsidR="0511C122" w:rsidRPr="70E4C271">
        <w:rPr>
          <w:rFonts w:ascii="Arial" w:hAnsi="Arial" w:cs="Arial"/>
        </w:rPr>
        <w:t>With this in mind,</w:t>
      </w:r>
      <w:r w:rsidR="7B76E147" w:rsidRPr="70E4C271">
        <w:rPr>
          <w:rFonts w:ascii="Arial" w:hAnsi="Arial" w:cs="Arial"/>
        </w:rPr>
        <w:t xml:space="preserve"> suggestions for future research include:</w:t>
      </w:r>
    </w:p>
    <w:p w14:paraId="1F82BC79" w14:textId="55A8003F" w:rsidR="00043C32" w:rsidRPr="00043C32" w:rsidRDefault="00E64F2D" w:rsidP="00AF4303">
      <w:pPr>
        <w:pStyle w:val="ListParagraph"/>
        <w:numPr>
          <w:ilvl w:val="0"/>
          <w:numId w:val="2"/>
        </w:numPr>
        <w:spacing w:line="360" w:lineRule="auto"/>
        <w:ind w:left="0"/>
        <w:rPr>
          <w:rFonts w:ascii="Arial" w:hAnsi="Arial" w:cs="Arial"/>
        </w:rPr>
      </w:pPr>
      <w:r w:rsidRPr="00043C32">
        <w:rPr>
          <w:rFonts w:ascii="Arial" w:hAnsi="Arial" w:cs="Arial"/>
        </w:rPr>
        <w:t>Research validating and examining screening tools for MMH conditions in pregnancy.</w:t>
      </w:r>
    </w:p>
    <w:p w14:paraId="4ADBC044" w14:textId="1860EADD" w:rsidR="00043C32" w:rsidRDefault="00E64F2D" w:rsidP="00AF4303">
      <w:pPr>
        <w:pStyle w:val="ListParagraph"/>
        <w:numPr>
          <w:ilvl w:val="0"/>
          <w:numId w:val="2"/>
        </w:numPr>
        <w:spacing w:line="360" w:lineRule="auto"/>
        <w:ind w:left="0"/>
        <w:rPr>
          <w:rFonts w:ascii="Arial" w:hAnsi="Arial" w:cs="Arial"/>
        </w:rPr>
      </w:pPr>
      <w:r w:rsidRPr="00043C32">
        <w:rPr>
          <w:rFonts w:ascii="Arial" w:hAnsi="Arial" w:cs="Arial"/>
        </w:rPr>
        <w:t xml:space="preserve">Research investigating </w:t>
      </w:r>
      <w:r w:rsidR="00043C32" w:rsidRPr="00043C32">
        <w:rPr>
          <w:rFonts w:ascii="Arial" w:hAnsi="Arial" w:cs="Arial"/>
        </w:rPr>
        <w:t>midwi</w:t>
      </w:r>
      <w:r w:rsidR="00043C32">
        <w:rPr>
          <w:rFonts w:ascii="Arial" w:hAnsi="Arial" w:cs="Arial"/>
        </w:rPr>
        <w:t>v</w:t>
      </w:r>
      <w:r w:rsidR="00043C32" w:rsidRPr="00043C32">
        <w:rPr>
          <w:rFonts w:ascii="Arial" w:hAnsi="Arial" w:cs="Arial"/>
        </w:rPr>
        <w:t>es’</w:t>
      </w:r>
      <w:r w:rsidRPr="00043C32">
        <w:rPr>
          <w:rFonts w:ascii="Arial" w:hAnsi="Arial" w:cs="Arial"/>
        </w:rPr>
        <w:t xml:space="preserve"> view</w:t>
      </w:r>
      <w:r w:rsidR="00043C32">
        <w:rPr>
          <w:rFonts w:ascii="Arial" w:hAnsi="Arial" w:cs="Arial"/>
        </w:rPr>
        <w:t>s</w:t>
      </w:r>
      <w:r w:rsidRPr="00043C32">
        <w:rPr>
          <w:rFonts w:ascii="Arial" w:hAnsi="Arial" w:cs="Arial"/>
        </w:rPr>
        <w:t xml:space="preserve"> of </w:t>
      </w:r>
      <w:r w:rsidR="00043C32">
        <w:rPr>
          <w:rFonts w:ascii="Arial" w:hAnsi="Arial" w:cs="Arial"/>
        </w:rPr>
        <w:t xml:space="preserve">MMH </w:t>
      </w:r>
      <w:r w:rsidRPr="00043C32">
        <w:rPr>
          <w:rFonts w:ascii="Arial" w:hAnsi="Arial" w:cs="Arial"/>
        </w:rPr>
        <w:t>education in their under</w:t>
      </w:r>
    </w:p>
    <w:p w14:paraId="39F4ADBD" w14:textId="22DE7283" w:rsidR="00E64F2D" w:rsidRPr="00043C32" w:rsidRDefault="00E64F2D" w:rsidP="00AF4303">
      <w:pPr>
        <w:pStyle w:val="ListParagraph"/>
        <w:spacing w:line="360" w:lineRule="auto"/>
        <w:ind w:left="0"/>
        <w:rPr>
          <w:rFonts w:ascii="Arial" w:hAnsi="Arial" w:cs="Arial"/>
        </w:rPr>
      </w:pPr>
      <w:r w:rsidRPr="00043C32">
        <w:rPr>
          <w:rFonts w:ascii="Arial" w:hAnsi="Arial" w:cs="Arial"/>
        </w:rPr>
        <w:t>graduate training and their feeling on this being a part of on-going midwifery education.</w:t>
      </w:r>
    </w:p>
    <w:p w14:paraId="7ABA0964" w14:textId="77777777" w:rsidR="00E64F2D" w:rsidRPr="00043C32" w:rsidRDefault="00E64F2D" w:rsidP="00AF4303">
      <w:pPr>
        <w:pStyle w:val="ListParagraph"/>
        <w:numPr>
          <w:ilvl w:val="0"/>
          <w:numId w:val="2"/>
        </w:numPr>
        <w:spacing w:line="360" w:lineRule="auto"/>
        <w:ind w:left="0"/>
        <w:rPr>
          <w:rFonts w:ascii="Arial" w:hAnsi="Arial" w:cs="Arial"/>
        </w:rPr>
      </w:pPr>
      <w:r w:rsidRPr="00043C32">
        <w:rPr>
          <w:rFonts w:ascii="Arial" w:hAnsi="Arial" w:cs="Arial"/>
        </w:rPr>
        <w:t xml:space="preserve">Research investigating women’s partners and children's experiences of having a mental health condition in the perinatal period in the Canterbury region to provide comparisons on experiences and care. </w:t>
      </w:r>
    </w:p>
    <w:p w14:paraId="4E074A72" w14:textId="5D6FC0DF" w:rsidR="00E64F2D" w:rsidRDefault="45BEC678" w:rsidP="00AF4303">
      <w:pPr>
        <w:pStyle w:val="ListParagraph"/>
        <w:numPr>
          <w:ilvl w:val="0"/>
          <w:numId w:val="2"/>
        </w:numPr>
        <w:spacing w:line="360" w:lineRule="auto"/>
        <w:ind w:left="0"/>
        <w:rPr>
          <w:rFonts w:ascii="Arial" w:hAnsi="Arial" w:cs="Arial"/>
        </w:rPr>
      </w:pPr>
      <w:r w:rsidRPr="7019BE38">
        <w:rPr>
          <w:rFonts w:ascii="Arial" w:hAnsi="Arial" w:cs="Arial"/>
        </w:rPr>
        <w:t xml:space="preserve">Research investigating the experience of women declined from psychiatric services. </w:t>
      </w:r>
    </w:p>
    <w:p w14:paraId="7804A67C" w14:textId="4BAA2310" w:rsidR="0084074C" w:rsidRPr="00E23A04" w:rsidRDefault="3E369467" w:rsidP="00AF4303">
      <w:pPr>
        <w:pStyle w:val="ListParagraph"/>
        <w:numPr>
          <w:ilvl w:val="0"/>
          <w:numId w:val="2"/>
        </w:numPr>
        <w:spacing w:line="360" w:lineRule="auto"/>
        <w:ind w:left="0"/>
        <w:rPr>
          <w:rFonts w:ascii="Arial" w:hAnsi="Arial" w:cs="Arial"/>
        </w:rPr>
      </w:pPr>
      <w:r w:rsidRPr="2F3A2D55">
        <w:rPr>
          <w:rFonts w:ascii="Arial" w:hAnsi="Arial" w:cs="Arial"/>
        </w:rPr>
        <w:t xml:space="preserve">Service evaluations and audits are also necessary to monitor effectiveness, </w:t>
      </w:r>
      <w:r w:rsidR="009046E4" w:rsidRPr="2F3A2D55">
        <w:rPr>
          <w:rFonts w:ascii="Arial" w:hAnsi="Arial" w:cs="Arial"/>
        </w:rPr>
        <w:t>acceptability,</w:t>
      </w:r>
      <w:r w:rsidRPr="2F3A2D55">
        <w:rPr>
          <w:rFonts w:ascii="Arial" w:hAnsi="Arial" w:cs="Arial"/>
        </w:rPr>
        <w:t xml:space="preserve"> and access</w:t>
      </w:r>
      <w:r w:rsidR="7C5779F8" w:rsidRPr="2F3A2D55">
        <w:rPr>
          <w:rFonts w:ascii="Arial" w:hAnsi="Arial" w:cs="Arial"/>
        </w:rPr>
        <w:t>ibility across regions</w:t>
      </w:r>
      <w:r w:rsidRPr="2F3A2D55">
        <w:rPr>
          <w:rFonts w:ascii="Arial" w:hAnsi="Arial" w:cs="Arial"/>
        </w:rPr>
        <w:t xml:space="preserve"> of any interventions regarding </w:t>
      </w:r>
      <w:r w:rsidR="7C5779F8" w:rsidRPr="2F3A2D55">
        <w:rPr>
          <w:rFonts w:ascii="Arial" w:hAnsi="Arial" w:cs="Arial"/>
        </w:rPr>
        <w:t xml:space="preserve">MMH </w:t>
      </w:r>
      <w:r w:rsidRPr="2F3A2D55">
        <w:rPr>
          <w:rFonts w:ascii="Arial" w:hAnsi="Arial" w:cs="Arial"/>
        </w:rPr>
        <w:t xml:space="preserve">screening </w:t>
      </w:r>
      <w:r w:rsidR="7C5779F8" w:rsidRPr="2F3A2D55">
        <w:rPr>
          <w:rFonts w:ascii="Arial" w:hAnsi="Arial" w:cs="Arial"/>
        </w:rPr>
        <w:t xml:space="preserve">tools/processes </w:t>
      </w:r>
      <w:r w:rsidRPr="2F3A2D55">
        <w:rPr>
          <w:rFonts w:ascii="Arial" w:hAnsi="Arial" w:cs="Arial"/>
        </w:rPr>
        <w:t>and referral</w:t>
      </w:r>
      <w:r w:rsidR="7C5779F8" w:rsidRPr="2F3A2D55">
        <w:rPr>
          <w:rFonts w:ascii="Arial" w:hAnsi="Arial" w:cs="Arial"/>
        </w:rPr>
        <w:t xml:space="preserve"> pathways</w:t>
      </w:r>
      <w:r w:rsidR="7F7ED944" w:rsidRPr="2F3A2D55">
        <w:rPr>
          <w:rFonts w:ascii="Arial" w:hAnsi="Arial" w:cs="Arial"/>
        </w:rPr>
        <w:t>.</w:t>
      </w:r>
    </w:p>
    <w:p w14:paraId="08BFE0D8" w14:textId="77777777" w:rsidR="00E64F2D" w:rsidRPr="005A16AF" w:rsidRDefault="00E64F2D" w:rsidP="00E81CEE">
      <w:pPr>
        <w:pStyle w:val="Heading3"/>
      </w:pPr>
      <w:bookmarkStart w:id="76" w:name="_Toc150789154"/>
      <w:r w:rsidRPr="005A16AF">
        <w:lastRenderedPageBreak/>
        <w:t>What I have gained from completing this research thesis</w:t>
      </w:r>
      <w:bookmarkEnd w:id="76"/>
    </w:p>
    <w:p w14:paraId="44216163" w14:textId="38EF760C" w:rsidR="00E64F2D" w:rsidRPr="005A16AF" w:rsidRDefault="45BEC678" w:rsidP="00AF4303">
      <w:pPr>
        <w:spacing w:line="360" w:lineRule="auto"/>
        <w:rPr>
          <w:rFonts w:ascii="Arial" w:hAnsi="Arial" w:cs="Arial"/>
        </w:rPr>
      </w:pPr>
      <w:r w:rsidRPr="7019BE38">
        <w:rPr>
          <w:rFonts w:ascii="Arial" w:hAnsi="Arial" w:cs="Arial"/>
        </w:rPr>
        <w:t>I have gained many insights from completing this research thesis. Becoming a parent and the transition to parenthood is an unknown and challenging time for all parents. Having a MMH condition adds another layer of complexity when</w:t>
      </w:r>
      <w:r w:rsidRPr="7019BE38">
        <w:rPr>
          <w:rFonts w:ascii="Arial" w:eastAsia="Calibri" w:hAnsi="Arial" w:cs="Arial"/>
        </w:rPr>
        <w:t xml:space="preserve"> transitioning to parenthood</w:t>
      </w:r>
      <w:r w:rsidRPr="7019BE38">
        <w:rPr>
          <w:rFonts w:ascii="Arial" w:hAnsi="Arial" w:cs="Arial"/>
        </w:rPr>
        <w:t>. There</w:t>
      </w:r>
      <w:r w:rsidRPr="7019BE38">
        <w:rPr>
          <w:rFonts w:ascii="Arial" w:eastAsia="Calibri" w:hAnsi="Arial" w:cs="Arial"/>
        </w:rPr>
        <w:t xml:space="preserve"> is a need to</w:t>
      </w:r>
      <w:r w:rsidRPr="7019BE38">
        <w:rPr>
          <w:rFonts w:ascii="Arial" w:hAnsi="Arial" w:cs="Arial"/>
        </w:rPr>
        <w:t xml:space="preserve"> </w:t>
      </w:r>
      <w:r w:rsidR="475AFA8F" w:rsidRPr="7019BE38">
        <w:rPr>
          <w:rFonts w:ascii="Arial" w:hAnsi="Arial" w:cs="Arial"/>
        </w:rPr>
        <w:t xml:space="preserve">lessen </w:t>
      </w:r>
      <w:r w:rsidR="6BF59DE3" w:rsidRPr="7019BE38">
        <w:rPr>
          <w:rFonts w:ascii="Arial" w:hAnsi="Arial" w:cs="Arial"/>
        </w:rPr>
        <w:t>the</w:t>
      </w:r>
      <w:r w:rsidRPr="7019BE38">
        <w:rPr>
          <w:rFonts w:ascii="Arial" w:hAnsi="Arial" w:cs="Arial"/>
        </w:rPr>
        <w:t xml:space="preserve"> maternal suicide rates in New Zealand, a need to improve the mental health of our mothers and </w:t>
      </w:r>
      <w:r w:rsidR="6BF59DE3" w:rsidRPr="7019BE38">
        <w:rPr>
          <w:rFonts w:ascii="Arial" w:hAnsi="Arial" w:cs="Arial"/>
        </w:rPr>
        <w:t>their family</w:t>
      </w:r>
      <w:r w:rsidRPr="7019BE38">
        <w:rPr>
          <w:rFonts w:ascii="Arial" w:hAnsi="Arial" w:cs="Arial"/>
        </w:rPr>
        <w:t>. When we get mental health right for mother’s, the whole family benefits. MMH conditions need to be known about by pregnant women and their families and services need to be easily accessible.</w:t>
      </w:r>
      <w:r w:rsidR="7174EB50" w:rsidRPr="7019BE38">
        <w:rPr>
          <w:rFonts w:ascii="Arial" w:hAnsi="Arial" w:cs="Arial"/>
        </w:rPr>
        <w:t xml:space="preserve"> This research journey has encouraged me to </w:t>
      </w:r>
      <w:r w:rsidR="6368B5D9" w:rsidRPr="7019BE38">
        <w:rPr>
          <w:rFonts w:ascii="Arial" w:hAnsi="Arial" w:cs="Arial"/>
        </w:rPr>
        <w:t>r</w:t>
      </w:r>
      <w:r w:rsidR="7174EB50" w:rsidRPr="7019BE38">
        <w:rPr>
          <w:rFonts w:ascii="Arial" w:hAnsi="Arial" w:cs="Arial"/>
        </w:rPr>
        <w:t xml:space="preserve">eflect on the care </w:t>
      </w:r>
      <w:r w:rsidR="4F381A31" w:rsidRPr="7019BE38">
        <w:rPr>
          <w:rFonts w:ascii="Arial" w:hAnsi="Arial" w:cs="Arial"/>
        </w:rPr>
        <w:t xml:space="preserve">that </w:t>
      </w:r>
      <w:r w:rsidR="7174EB50" w:rsidRPr="7019BE38">
        <w:rPr>
          <w:rFonts w:ascii="Arial" w:hAnsi="Arial" w:cs="Arial"/>
        </w:rPr>
        <w:t xml:space="preserve">I provide within a tertiary level hospital. Although </w:t>
      </w:r>
      <w:r w:rsidR="3C62CB28" w:rsidRPr="7019BE38">
        <w:rPr>
          <w:rFonts w:ascii="Arial" w:hAnsi="Arial" w:cs="Arial"/>
        </w:rPr>
        <w:t>it</w:t>
      </w:r>
      <w:r w:rsidR="7174EB50" w:rsidRPr="7019BE38">
        <w:rPr>
          <w:rFonts w:ascii="Arial" w:hAnsi="Arial" w:cs="Arial"/>
        </w:rPr>
        <w:t xml:space="preserve"> is </w:t>
      </w:r>
      <w:r w:rsidR="14189573" w:rsidRPr="7019BE38">
        <w:rPr>
          <w:rFonts w:ascii="Arial" w:hAnsi="Arial" w:cs="Arial"/>
        </w:rPr>
        <w:t>my</w:t>
      </w:r>
      <w:r w:rsidR="7174EB50" w:rsidRPr="7019BE38">
        <w:rPr>
          <w:rFonts w:ascii="Arial" w:hAnsi="Arial" w:cs="Arial"/>
        </w:rPr>
        <w:t xml:space="preserve"> everyday environment, it is an </w:t>
      </w:r>
      <w:r w:rsidR="5D10588F" w:rsidRPr="7019BE38">
        <w:rPr>
          <w:rFonts w:ascii="Arial" w:hAnsi="Arial" w:cs="Arial"/>
        </w:rPr>
        <w:t xml:space="preserve">unknown </w:t>
      </w:r>
      <w:r w:rsidR="42C9618C" w:rsidRPr="7019BE38">
        <w:rPr>
          <w:rFonts w:ascii="Arial" w:hAnsi="Arial" w:cs="Arial"/>
        </w:rPr>
        <w:t>environment</w:t>
      </w:r>
      <w:r w:rsidR="5D10588F" w:rsidRPr="7019BE38">
        <w:rPr>
          <w:rFonts w:ascii="Arial" w:hAnsi="Arial" w:cs="Arial"/>
        </w:rPr>
        <w:t xml:space="preserve"> for women and their families. I have self-reflected about the </w:t>
      </w:r>
      <w:r w:rsidR="536C5AF4" w:rsidRPr="7019BE38">
        <w:rPr>
          <w:rFonts w:ascii="Arial" w:hAnsi="Arial" w:cs="Arial"/>
        </w:rPr>
        <w:t>importance</w:t>
      </w:r>
      <w:r w:rsidR="5D10588F" w:rsidRPr="7019BE38">
        <w:rPr>
          <w:rFonts w:ascii="Arial" w:hAnsi="Arial" w:cs="Arial"/>
        </w:rPr>
        <w:t xml:space="preserve"> of offering a debrief with families</w:t>
      </w:r>
      <w:r w:rsidR="6799E6CA" w:rsidRPr="7019BE38">
        <w:rPr>
          <w:rFonts w:ascii="Arial" w:hAnsi="Arial" w:cs="Arial"/>
        </w:rPr>
        <w:t xml:space="preserve"> following birth or other potentially traumatic situations. I am more intention</w:t>
      </w:r>
      <w:r w:rsidR="6BD742C7" w:rsidRPr="7019BE38">
        <w:rPr>
          <w:rFonts w:ascii="Arial" w:hAnsi="Arial" w:cs="Arial"/>
        </w:rPr>
        <w:t>al</w:t>
      </w:r>
      <w:r w:rsidR="6799E6CA" w:rsidRPr="7019BE38">
        <w:rPr>
          <w:rFonts w:ascii="Arial" w:hAnsi="Arial" w:cs="Arial"/>
        </w:rPr>
        <w:t xml:space="preserve"> with asking women how they are coping</w:t>
      </w:r>
      <w:r w:rsidR="69CF4C3D" w:rsidRPr="7019BE38">
        <w:rPr>
          <w:rFonts w:ascii="Arial" w:hAnsi="Arial" w:cs="Arial"/>
        </w:rPr>
        <w:t>,</w:t>
      </w:r>
      <w:r w:rsidR="6799E6CA" w:rsidRPr="7019BE38">
        <w:rPr>
          <w:rFonts w:ascii="Arial" w:hAnsi="Arial" w:cs="Arial"/>
        </w:rPr>
        <w:t xml:space="preserve"> and more thoughtful in the way that I support the feeding decisions made </w:t>
      </w:r>
      <w:r w:rsidR="00DA73A7">
        <w:rPr>
          <w:rFonts w:ascii="Arial" w:hAnsi="Arial" w:cs="Arial"/>
        </w:rPr>
        <w:t>b</w:t>
      </w:r>
      <w:r w:rsidR="6799E6CA" w:rsidRPr="7019BE38">
        <w:rPr>
          <w:rFonts w:ascii="Arial" w:hAnsi="Arial" w:cs="Arial"/>
        </w:rPr>
        <w:t xml:space="preserve">y women. </w:t>
      </w:r>
      <w:r w:rsidR="3F8EF9CD" w:rsidRPr="7019BE38">
        <w:rPr>
          <w:rFonts w:ascii="Arial" w:hAnsi="Arial" w:cs="Arial"/>
        </w:rPr>
        <w:t xml:space="preserve">This research journey has made me </w:t>
      </w:r>
      <w:r w:rsidR="7A33F72D" w:rsidRPr="7019BE38">
        <w:rPr>
          <w:rFonts w:ascii="Arial" w:hAnsi="Arial" w:cs="Arial"/>
        </w:rPr>
        <w:t xml:space="preserve">even </w:t>
      </w:r>
      <w:r w:rsidR="3F8EF9CD" w:rsidRPr="7019BE38">
        <w:rPr>
          <w:rFonts w:ascii="Arial" w:hAnsi="Arial" w:cs="Arial"/>
        </w:rPr>
        <w:t>more passionate about improving care and outcomes for women. Finally, to</w:t>
      </w:r>
      <w:r w:rsidRPr="7019BE38">
        <w:rPr>
          <w:rFonts w:ascii="Arial" w:hAnsi="Arial" w:cs="Arial"/>
        </w:rPr>
        <w:t xml:space="preserve"> the women who shared their precious stories with me, thank you for your vulnerability and your drive to make things better for others. I hope we can do better. </w:t>
      </w:r>
    </w:p>
    <w:p w14:paraId="4FA1DF2B" w14:textId="77777777" w:rsidR="00E64F2D" w:rsidRPr="005A16AF" w:rsidRDefault="00E64F2D" w:rsidP="00056330">
      <w:pPr>
        <w:pStyle w:val="Heading2"/>
      </w:pPr>
      <w:bookmarkStart w:id="77" w:name="_Toc150789155"/>
      <w:r w:rsidRPr="005A16AF">
        <w:t>Conclusion</w:t>
      </w:r>
      <w:bookmarkEnd w:id="77"/>
    </w:p>
    <w:p w14:paraId="0FFB440C" w14:textId="55906CD2" w:rsidR="00E64F2D" w:rsidRPr="005A16AF" w:rsidRDefault="5A4743E4" w:rsidP="00AF4303">
      <w:pPr>
        <w:spacing w:line="360" w:lineRule="auto"/>
        <w:rPr>
          <w:rFonts w:ascii="Arial" w:hAnsi="Arial" w:cs="Arial"/>
        </w:rPr>
      </w:pPr>
      <w:r w:rsidRPr="2F3A2D55">
        <w:rPr>
          <w:rFonts w:ascii="Arial" w:hAnsi="Arial" w:cs="Arial"/>
        </w:rPr>
        <w:t>MMH is multi-layered and multi-factorial with many different aspects influencing it. This is evident from</w:t>
      </w:r>
      <w:r w:rsidRPr="2F3A2D55">
        <w:rPr>
          <w:rFonts w:ascii="Arial" w:eastAsia="Calibri" w:hAnsi="Arial" w:cs="Arial"/>
        </w:rPr>
        <w:t xml:space="preserve"> the scoping review and from </w:t>
      </w:r>
      <w:r w:rsidR="3C32C853" w:rsidRPr="2F3A2D55">
        <w:rPr>
          <w:rFonts w:ascii="Arial" w:eastAsia="Calibri" w:hAnsi="Arial" w:cs="Arial"/>
        </w:rPr>
        <w:t>my qualitative study</w:t>
      </w:r>
      <w:r w:rsidRPr="2F3A2D55">
        <w:rPr>
          <w:rFonts w:ascii="Arial" w:hAnsi="Arial" w:cs="Arial"/>
        </w:rPr>
        <w:t>. The main themes that answered the research questions and</w:t>
      </w:r>
      <w:r w:rsidRPr="2F3A2D55">
        <w:rPr>
          <w:rFonts w:ascii="Arial" w:eastAsia="Calibri" w:hAnsi="Arial" w:cs="Arial"/>
        </w:rPr>
        <w:t xml:space="preserve"> identified in the scoping review and </w:t>
      </w:r>
      <w:r w:rsidR="3C32C853" w:rsidRPr="2F3A2D55">
        <w:rPr>
          <w:rFonts w:ascii="Arial" w:eastAsia="Calibri" w:hAnsi="Arial" w:cs="Arial"/>
        </w:rPr>
        <w:t>my</w:t>
      </w:r>
      <w:r w:rsidR="5CC4615A" w:rsidRPr="2F3A2D55">
        <w:rPr>
          <w:rFonts w:ascii="Arial" w:eastAsia="Calibri" w:hAnsi="Arial" w:cs="Arial"/>
        </w:rPr>
        <w:t xml:space="preserve"> </w:t>
      </w:r>
      <w:r w:rsidR="3C32C853" w:rsidRPr="2F3A2D55">
        <w:rPr>
          <w:rFonts w:ascii="Arial" w:eastAsia="Calibri" w:hAnsi="Arial" w:cs="Arial"/>
        </w:rPr>
        <w:t>study</w:t>
      </w:r>
      <w:r w:rsidRPr="2F3A2D55">
        <w:rPr>
          <w:rFonts w:ascii="Arial" w:hAnsi="Arial" w:cs="Arial"/>
        </w:rPr>
        <w:t xml:space="preserve"> were the reaction and influence of HCP impacts engagement; the influence of others -negative and positive and the not knowing – education and screening. Accessibility is impacted by long waiting lists, not being ‘unwell enough’ to be seen by psychiatric MMH services and question</w:t>
      </w:r>
      <w:r w:rsidR="6B599D83" w:rsidRPr="2F3A2D55">
        <w:rPr>
          <w:rFonts w:ascii="Arial" w:hAnsi="Arial" w:cs="Arial"/>
        </w:rPr>
        <w:t xml:space="preserve">s </w:t>
      </w:r>
      <w:r w:rsidRPr="2F3A2D55">
        <w:rPr>
          <w:rFonts w:ascii="Arial" w:hAnsi="Arial" w:cs="Arial"/>
        </w:rPr>
        <w:t xml:space="preserve">why services </w:t>
      </w:r>
      <w:r w:rsidR="68AA1F3E" w:rsidRPr="2F3A2D55">
        <w:rPr>
          <w:rFonts w:ascii="Arial" w:hAnsi="Arial" w:cs="Arial"/>
        </w:rPr>
        <w:t xml:space="preserve">are </w:t>
      </w:r>
      <w:r w:rsidRPr="2F3A2D55">
        <w:rPr>
          <w:rFonts w:ascii="Arial" w:hAnsi="Arial" w:cs="Arial"/>
        </w:rPr>
        <w:t>not offered nationally</w:t>
      </w:r>
      <w:r w:rsidR="68AA1F3E" w:rsidRPr="2F3A2D55">
        <w:rPr>
          <w:rFonts w:ascii="Arial" w:hAnsi="Arial" w:cs="Arial"/>
        </w:rPr>
        <w:t>.</w:t>
      </w:r>
      <w:r w:rsidRPr="2F3A2D55">
        <w:rPr>
          <w:rFonts w:ascii="Arial" w:hAnsi="Arial" w:cs="Arial"/>
        </w:rPr>
        <w:t xml:space="preserve"> Women need to be provided with better antenatal education and an awareness of MMH conditions and where to get support. Education provided to midwives </w:t>
      </w:r>
      <w:r w:rsidRPr="2F3A2D55">
        <w:rPr>
          <w:rFonts w:ascii="Arial" w:eastAsia="Calibri" w:hAnsi="Arial" w:cs="Arial"/>
        </w:rPr>
        <w:t xml:space="preserve">needs to be reviewed </w:t>
      </w:r>
      <w:r w:rsidRPr="2F3A2D55">
        <w:rPr>
          <w:rFonts w:ascii="Arial" w:hAnsi="Arial" w:cs="Arial"/>
        </w:rPr>
        <w:t xml:space="preserve">and annual elective education to upskill in MMH screening and referral </w:t>
      </w:r>
      <w:r w:rsidRPr="2F3A2D55">
        <w:rPr>
          <w:rFonts w:ascii="Arial" w:eastAsia="Calibri" w:hAnsi="Arial" w:cs="Arial"/>
        </w:rPr>
        <w:t>requires consideration for implementation in MCNZ Re-certification Programme</w:t>
      </w:r>
      <w:r w:rsidRPr="2F3A2D55">
        <w:rPr>
          <w:rFonts w:ascii="Arial" w:hAnsi="Arial" w:cs="Arial"/>
        </w:rPr>
        <w:t>.  Th</w:t>
      </w:r>
      <w:r w:rsidR="68AA1F3E" w:rsidRPr="2F3A2D55">
        <w:rPr>
          <w:rFonts w:ascii="Arial" w:hAnsi="Arial" w:cs="Arial"/>
        </w:rPr>
        <w:t>is study challenges the</w:t>
      </w:r>
      <w:r w:rsidR="18C3624A" w:rsidRPr="2F3A2D55">
        <w:rPr>
          <w:rFonts w:ascii="Arial" w:hAnsi="Arial" w:cs="Arial"/>
        </w:rPr>
        <w:t xml:space="preserve"> </w:t>
      </w:r>
      <w:r w:rsidRPr="2F3A2D55">
        <w:rPr>
          <w:rFonts w:ascii="Arial" w:hAnsi="Arial" w:cs="Arial"/>
        </w:rPr>
        <w:t>Ministry of Health to prioritize a national MMH pathway in conjunction with the New Zealand College of Midwives to improve services and accessibility for women in New Zealand.</w:t>
      </w:r>
    </w:p>
    <w:p w14:paraId="0B9DDF54" w14:textId="0333953A" w:rsidR="00E64F2D" w:rsidRPr="005A16AF" w:rsidRDefault="00E64F2D" w:rsidP="00AF4303">
      <w:pPr>
        <w:spacing w:line="360" w:lineRule="auto"/>
        <w:rPr>
          <w:rFonts w:ascii="Arial" w:hAnsi="Arial" w:cs="Arial"/>
        </w:rPr>
      </w:pPr>
    </w:p>
    <w:p w14:paraId="6CF07270" w14:textId="77777777" w:rsidR="00E64F2D" w:rsidRPr="005A16AF" w:rsidRDefault="00E64F2D" w:rsidP="00AF4303">
      <w:pPr>
        <w:spacing w:line="360" w:lineRule="auto"/>
        <w:rPr>
          <w:rFonts w:ascii="Arial" w:hAnsi="Arial" w:cs="Arial"/>
        </w:rPr>
      </w:pPr>
      <w:r w:rsidRPr="005A16AF">
        <w:rPr>
          <w:rFonts w:ascii="Arial" w:hAnsi="Arial" w:cs="Arial"/>
        </w:rPr>
        <w:br w:type="page"/>
      </w:r>
    </w:p>
    <w:p w14:paraId="1202E161" w14:textId="61BF0C22" w:rsidR="00103A52" w:rsidRPr="00103A52" w:rsidRDefault="7D5F08CD" w:rsidP="00103A52">
      <w:pPr>
        <w:pStyle w:val="Heading1"/>
      </w:pPr>
      <w:bookmarkStart w:id="78" w:name="_Toc150789156"/>
      <w:r w:rsidRPr="00103A52">
        <w:lastRenderedPageBreak/>
        <w:t>Reference List</w:t>
      </w:r>
      <w:bookmarkEnd w:id="78"/>
    </w:p>
    <w:p w14:paraId="2B375B24" w14:textId="77777777" w:rsidR="002E152B" w:rsidRPr="00AC3135" w:rsidRDefault="002E152B" w:rsidP="002E152B">
      <w:pPr>
        <w:rPr>
          <w:lang w:val="en-GB"/>
        </w:rPr>
      </w:pPr>
    </w:p>
    <w:p w14:paraId="60FD55F2" w14:textId="1BE1C234" w:rsidR="07CAA0A3" w:rsidRDefault="07CAA0A3" w:rsidP="00AF4303">
      <w:pPr>
        <w:spacing w:line="240" w:lineRule="auto"/>
        <w:ind w:hanging="720"/>
        <w:rPr>
          <w:rFonts w:ascii="Arial" w:hAnsi="Arial" w:cs="Arial"/>
        </w:rPr>
      </w:pPr>
      <w:r w:rsidRPr="7019BE38">
        <w:rPr>
          <w:rFonts w:ascii="Arial" w:hAnsi="Arial" w:cs="Arial"/>
        </w:rPr>
        <w:t xml:space="preserve">Abdollahpour, S., Khosravi, A., Keramat, A., Motaghi, Z., &amp; Mousavi, S. A. (2019). Effect of brief cognitive behavioral counseling and debriefing on the prevention of post-traumatic stress disorder in traumatic birth: A randomized clinical trial. </w:t>
      </w:r>
      <w:r w:rsidRPr="7019BE38">
        <w:rPr>
          <w:rFonts w:ascii="Arial" w:hAnsi="Arial" w:cs="Arial"/>
          <w:i/>
          <w:iCs/>
        </w:rPr>
        <w:t>Community Mental Health Journal, 55</w:t>
      </w:r>
      <w:r w:rsidRPr="7019BE38">
        <w:rPr>
          <w:rFonts w:ascii="Arial" w:hAnsi="Arial" w:cs="Arial"/>
        </w:rPr>
        <w:t>(7), 1173-1178. https://doi.org/10.1007/s10597-019-00424-6</w:t>
      </w:r>
    </w:p>
    <w:p w14:paraId="765654D7" w14:textId="3BD4264E" w:rsidR="009108D7" w:rsidRDefault="08CE6545" w:rsidP="00AF4303">
      <w:pPr>
        <w:spacing w:line="240" w:lineRule="auto"/>
        <w:ind w:hanging="720"/>
        <w:rPr>
          <w:rFonts w:ascii="Arial" w:hAnsi="Arial" w:cs="Arial"/>
        </w:rPr>
      </w:pPr>
      <w:r w:rsidRPr="7019BE38">
        <w:rPr>
          <w:rFonts w:ascii="Arial" w:hAnsi="Arial" w:cs="Arial"/>
        </w:rPr>
        <w:t xml:space="preserve">Andrade Correia, L. T., Coimbra, D. G., Gitaí, L. L. G., de Andrade, T. G., &amp; Gitaí, D. L. G. (2023). Associations between chronotype, sleep quality, maternal mental health, and child development in mother-infant dyads. </w:t>
      </w:r>
      <w:r w:rsidRPr="7019BE38">
        <w:rPr>
          <w:rFonts w:ascii="Arial" w:hAnsi="Arial" w:cs="Arial"/>
          <w:i/>
          <w:iCs/>
        </w:rPr>
        <w:t>Sleep Medicine, 106,</w:t>
      </w:r>
      <w:r w:rsidRPr="7019BE38">
        <w:rPr>
          <w:rFonts w:ascii="Arial" w:hAnsi="Arial" w:cs="Arial"/>
        </w:rPr>
        <w:t xml:space="preserve"> 90-96. </w:t>
      </w:r>
      <w:r w:rsidR="00C93350" w:rsidRPr="00A44F34">
        <w:rPr>
          <w:rFonts w:ascii="Arial" w:hAnsi="Arial" w:cs="Arial"/>
        </w:rPr>
        <w:t>https://doi.org/10.1016/j.sleep.2023.03.023</w:t>
      </w:r>
    </w:p>
    <w:p w14:paraId="05C72F71" w14:textId="3642BFC9" w:rsidR="004F2C00" w:rsidRPr="00A44F34" w:rsidRDefault="00A44F34" w:rsidP="00AF4303">
      <w:pPr>
        <w:spacing w:line="240" w:lineRule="auto"/>
        <w:ind w:hanging="720"/>
        <w:rPr>
          <w:rFonts w:ascii="Arial" w:hAnsi="Arial" w:cs="Arial"/>
        </w:rPr>
      </w:pPr>
      <w:r w:rsidRPr="00A44F34">
        <w:rPr>
          <w:rFonts w:ascii="Arial" w:hAnsi="Arial" w:cs="Arial"/>
        </w:rPr>
        <w:t xml:space="preserve">Arksey, H., &amp; O'Malley, L. (2005). Scoping studies: Towards a methodological framework. </w:t>
      </w:r>
      <w:r w:rsidRPr="00A44F34">
        <w:rPr>
          <w:rFonts w:ascii="Arial" w:hAnsi="Arial" w:cs="Arial"/>
          <w:i/>
          <w:iCs/>
        </w:rPr>
        <w:t>International Journal of Social Research Methodology, 8</w:t>
      </w:r>
      <w:r w:rsidRPr="00A44F34">
        <w:rPr>
          <w:rFonts w:ascii="Arial" w:hAnsi="Arial" w:cs="Arial"/>
        </w:rPr>
        <w:t>(1), 19-32. http://www.journalsonline.tandf.co.uk/openurl.asp?genre=article&amp;eissn=1464-5300&amp;volume=8&amp;issue=1&amp;spage=19</w:t>
      </w:r>
    </w:p>
    <w:p w14:paraId="6901A6CD" w14:textId="77777777" w:rsidR="009108D7" w:rsidRPr="009108D7" w:rsidRDefault="009108D7" w:rsidP="00AF4303">
      <w:pPr>
        <w:spacing w:line="240" w:lineRule="auto"/>
        <w:ind w:hanging="720"/>
        <w:rPr>
          <w:rStyle w:val="Hyperlink"/>
          <w:rFonts w:ascii="Arial" w:hAnsi="Arial" w:cs="Arial"/>
        </w:rPr>
      </w:pPr>
      <w:r w:rsidRPr="009108D7">
        <w:rPr>
          <w:rFonts w:ascii="Arial" w:hAnsi="Arial" w:cs="Arial"/>
        </w:rPr>
        <w:t xml:space="preserve">Australian Clinical Practice Guideline. (2017). </w:t>
      </w:r>
      <w:r w:rsidRPr="009108D7">
        <w:rPr>
          <w:rFonts w:ascii="Arial" w:hAnsi="Arial" w:cs="Arial"/>
          <w:i/>
          <w:iCs/>
        </w:rPr>
        <w:t>Mental health care in the perinatal period.</w:t>
      </w:r>
      <w:r w:rsidRPr="009108D7">
        <w:rPr>
          <w:rFonts w:ascii="Arial" w:hAnsi="Arial" w:cs="Arial"/>
        </w:rPr>
        <w:t xml:space="preserve"> https://www.cope.org.au/</w:t>
      </w:r>
    </w:p>
    <w:p w14:paraId="7F68F97C" w14:textId="0781B168" w:rsidR="009108D7" w:rsidRDefault="08CE6545" w:rsidP="00AF4303">
      <w:pPr>
        <w:spacing w:line="240" w:lineRule="auto"/>
        <w:ind w:hanging="720"/>
        <w:rPr>
          <w:rFonts w:ascii="Arial" w:hAnsi="Arial" w:cs="Arial"/>
        </w:rPr>
      </w:pPr>
      <w:r w:rsidRPr="7019BE38">
        <w:rPr>
          <w:rFonts w:ascii="Arial" w:hAnsi="Arial" w:cs="Arial"/>
        </w:rPr>
        <w:t xml:space="preserve">Aylward, P., &amp; Williams, A., S. (2023). Holistic community-based group parenting programs for mothers with maternal mental health issues help address a growing public health need for a diversity of vulnerable mothers, children and families: Findings from an action research study. </w:t>
      </w:r>
      <w:r w:rsidRPr="7019BE38">
        <w:rPr>
          <w:rFonts w:ascii="Arial" w:hAnsi="Arial" w:cs="Arial"/>
          <w:i/>
          <w:iCs/>
        </w:rPr>
        <w:t>Frontiers in Global Women's Health, 3</w:t>
      </w:r>
      <w:r w:rsidRPr="7019BE38">
        <w:rPr>
          <w:rFonts w:ascii="Arial" w:hAnsi="Arial" w:cs="Arial"/>
        </w:rPr>
        <w:t xml:space="preserve">(1-24). </w:t>
      </w:r>
      <w:r w:rsidR="00C93350" w:rsidRPr="00A44F34">
        <w:rPr>
          <w:rFonts w:ascii="Arial" w:hAnsi="Arial" w:cs="Arial"/>
        </w:rPr>
        <w:t>https://doi.org/10.3389/fgwh.2022.1039527</w:t>
      </w:r>
    </w:p>
    <w:p w14:paraId="65F7F8ED" w14:textId="4948C15B" w:rsidR="00A44F34" w:rsidRDefault="00A44F34" w:rsidP="00AF4303">
      <w:pPr>
        <w:spacing w:line="240" w:lineRule="auto"/>
        <w:ind w:hanging="720"/>
        <w:rPr>
          <w:ins w:id="79" w:author="Nimisha Waller" w:date="2023-11-11T22:03:00Z"/>
          <w:rFonts w:ascii="Arial" w:hAnsi="Arial" w:cs="Arial"/>
        </w:rPr>
      </w:pPr>
      <w:r w:rsidRPr="00A44F34">
        <w:rPr>
          <w:rFonts w:ascii="Arial" w:hAnsi="Arial" w:cs="Arial"/>
        </w:rPr>
        <w:t xml:space="preserve">Aytac, S., &amp; Yazici, S. (2020). The effect of social support on pregnancy and postpartum depression. </w:t>
      </w:r>
      <w:r w:rsidRPr="00A44F34">
        <w:rPr>
          <w:rFonts w:ascii="Arial" w:hAnsi="Arial" w:cs="Arial"/>
          <w:i/>
          <w:iCs/>
        </w:rPr>
        <w:t>International Journal of Caring Sciences, 13</w:t>
      </w:r>
      <w:r w:rsidRPr="00A44F34">
        <w:rPr>
          <w:rFonts w:ascii="Arial" w:hAnsi="Arial" w:cs="Arial"/>
        </w:rPr>
        <w:t>(1), 746-758. www.internationaljournalofcaringsciences.org</w:t>
      </w:r>
    </w:p>
    <w:p w14:paraId="2944B18F" w14:textId="52399FC1" w:rsidR="00A44F34" w:rsidRDefault="00A44F34" w:rsidP="00A44F34">
      <w:pPr>
        <w:spacing w:line="240" w:lineRule="auto"/>
        <w:ind w:hanging="720"/>
        <w:rPr>
          <w:ins w:id="80" w:author="Nimisha Waller" w:date="2023-11-11T22:03:00Z"/>
          <w:rFonts w:ascii="Arial" w:hAnsi="Arial" w:cs="Arial"/>
        </w:rPr>
      </w:pPr>
      <w:r w:rsidRPr="009108D7">
        <w:rPr>
          <w:rFonts w:ascii="Arial" w:hAnsi="Arial" w:cs="Arial"/>
        </w:rPr>
        <w:t xml:space="preserve">Baibazarova, E., van de Beek, C., Cohen-Kettenis, P. T., Buitelaarc, J., Shelton, K. H., &amp; van Goozen, S. H. M. (2013). Influence of prenatal maternal stress, maternal plasma cortisol and cortisol in the amniotic fluid on birth outcomes and child temperament at 3 months. </w:t>
      </w:r>
      <w:r w:rsidRPr="009108D7">
        <w:rPr>
          <w:rFonts w:ascii="Arial" w:hAnsi="Arial" w:cs="Arial"/>
          <w:i/>
          <w:iCs/>
        </w:rPr>
        <w:t>Psychoneuroendocrinology, 38</w:t>
      </w:r>
      <w:r w:rsidRPr="009108D7">
        <w:rPr>
          <w:rFonts w:ascii="Arial" w:hAnsi="Arial" w:cs="Arial"/>
        </w:rPr>
        <w:t xml:space="preserve">(6), 907-915. https://doi.org/10.1016/j.psyneuen.2012.09.015  </w:t>
      </w:r>
    </w:p>
    <w:p w14:paraId="79380347" w14:textId="2ABA9F44" w:rsidR="009108D7" w:rsidRDefault="009108D7" w:rsidP="00AF4303">
      <w:pPr>
        <w:spacing w:line="240" w:lineRule="auto"/>
        <w:ind w:hanging="720"/>
        <w:rPr>
          <w:rFonts w:ascii="Arial" w:hAnsi="Arial" w:cs="Arial"/>
        </w:rPr>
      </w:pPr>
      <w:r w:rsidRPr="009108D7">
        <w:rPr>
          <w:rFonts w:ascii="Arial" w:hAnsi="Arial" w:cs="Arial"/>
        </w:rPr>
        <w:t xml:space="preserve">Baldisserotto, M. L., Miranda Theme, M., Gomez, L. Y., &amp; dos Reis, T. B. Q. (2020). Barriers to seeking and accepting treatment for perinatal depression: A qualitative study in Rio de Janeiro, Brazil. </w:t>
      </w:r>
      <w:r w:rsidRPr="009108D7">
        <w:rPr>
          <w:rFonts w:ascii="Arial" w:hAnsi="Arial" w:cs="Arial"/>
          <w:i/>
          <w:iCs/>
        </w:rPr>
        <w:t>Community Mental Health Journal, 56</w:t>
      </w:r>
      <w:r w:rsidRPr="009108D7">
        <w:rPr>
          <w:rFonts w:ascii="Arial" w:hAnsi="Arial" w:cs="Arial"/>
        </w:rPr>
        <w:t xml:space="preserve">(1), 99-106. </w:t>
      </w:r>
      <w:r w:rsidR="00DB1A1F" w:rsidRPr="00DB1A1F">
        <w:rPr>
          <w:rFonts w:ascii="Arial" w:hAnsi="Arial" w:cs="Arial"/>
        </w:rPr>
        <w:t>https://doi.org/10.1007/s10597-019-00450-4</w:t>
      </w:r>
    </w:p>
    <w:p w14:paraId="1BB4227E" w14:textId="2293F63F" w:rsidR="00DB1A1F" w:rsidRPr="009108D7" w:rsidRDefault="00DB1A1F" w:rsidP="00DB1A1F">
      <w:pPr>
        <w:spacing w:line="240" w:lineRule="auto"/>
        <w:ind w:hanging="720"/>
        <w:rPr>
          <w:rFonts w:ascii="Arial" w:hAnsi="Arial" w:cs="Arial"/>
        </w:rPr>
      </w:pPr>
      <w:r>
        <w:rPr>
          <w:rFonts w:ascii="Arial" w:hAnsi="Arial" w:cs="Arial"/>
        </w:rPr>
        <w:t>Barber, C. C., Masters-Awatere, B., Dusterwald, S., Barber, L. C., &amp; Gaddy, J.</w:t>
      </w:r>
      <w:r w:rsidRPr="70E4C271">
        <w:rPr>
          <w:rFonts w:ascii="Arial" w:hAnsi="Arial" w:cs="Arial"/>
        </w:rPr>
        <w:t xml:space="preserve"> (2020). </w:t>
      </w:r>
      <w:r w:rsidRPr="70E4C271">
        <w:rPr>
          <w:rFonts w:ascii="Arial" w:hAnsi="Arial" w:cs="Arial"/>
          <w:i/>
          <w:iCs/>
        </w:rPr>
        <w:t>Positively pregnant.</w:t>
      </w:r>
      <w:r w:rsidRPr="70E4C271">
        <w:rPr>
          <w:rFonts w:ascii="Arial" w:hAnsi="Arial" w:cs="Arial"/>
        </w:rPr>
        <w:t xml:space="preserve"> </w:t>
      </w:r>
      <w:r>
        <w:rPr>
          <w:rFonts w:ascii="Arial" w:hAnsi="Arial" w:cs="Arial"/>
        </w:rPr>
        <w:t xml:space="preserve">The University of Waikato -Te Whare Wananga 0 Waikato </w:t>
      </w:r>
      <w:r w:rsidRPr="70E4C271">
        <w:rPr>
          <w:rFonts w:ascii="Arial" w:hAnsi="Arial" w:cs="Arial"/>
        </w:rPr>
        <w:t>https://www.positivelypregnant.org.nz/</w:t>
      </w:r>
    </w:p>
    <w:p w14:paraId="3897211C" w14:textId="62479255" w:rsidR="009108D7" w:rsidRPr="009108D7" w:rsidRDefault="009108D7" w:rsidP="00AF4303">
      <w:pPr>
        <w:spacing w:line="240" w:lineRule="auto"/>
        <w:ind w:hanging="720"/>
        <w:rPr>
          <w:rFonts w:ascii="Arial" w:hAnsi="Arial" w:cs="Arial"/>
        </w:rPr>
      </w:pPr>
      <w:r w:rsidRPr="009108D7">
        <w:rPr>
          <w:rFonts w:ascii="Arial" w:hAnsi="Arial" w:cs="Arial"/>
        </w:rPr>
        <w:t>Barbosa-Leiker, C., Smith, C. L., Crespi, E. J.,</w:t>
      </w:r>
      <w:r>
        <w:rPr>
          <w:rFonts w:ascii="Arial" w:hAnsi="Arial" w:cs="Arial"/>
        </w:rPr>
        <w:t xml:space="preserve"> </w:t>
      </w:r>
      <w:r w:rsidRPr="009108D7">
        <w:rPr>
          <w:rFonts w:ascii="Arial" w:hAnsi="Arial" w:cs="Arial"/>
        </w:rPr>
        <w:t xml:space="preserve">Brooks, O., Burduli, E., Ranjo, S., Carty, C. L., Hebert, L. E., Waters, S. F., &amp; Gartstein, M. A. (2021). Stressors, coping, and resources needed during the COVID-19 pandemic in a sample of perinatal women. </w:t>
      </w:r>
      <w:r w:rsidRPr="009108D7">
        <w:rPr>
          <w:rFonts w:ascii="Arial" w:hAnsi="Arial" w:cs="Arial"/>
          <w:i/>
          <w:iCs/>
        </w:rPr>
        <w:t>BMC Pregnancy and Childbirth, 21</w:t>
      </w:r>
      <w:r w:rsidRPr="009108D7">
        <w:rPr>
          <w:rFonts w:ascii="Arial" w:hAnsi="Arial" w:cs="Arial"/>
        </w:rPr>
        <w:t>(1). https://doi.org/10.1186/s12884-021-03665-0</w:t>
      </w:r>
    </w:p>
    <w:p w14:paraId="18DDFFB9"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Battle, C. L., Londono Tobon, A., Howard, M., &amp; Miller, I. W. (2021). Father’s perspectives on family relationships and mental health treatment participation in the context of maternal postpartum depression. </w:t>
      </w:r>
      <w:r w:rsidRPr="009108D7">
        <w:rPr>
          <w:rFonts w:ascii="Arial" w:hAnsi="Arial" w:cs="Arial"/>
          <w:i/>
          <w:iCs/>
        </w:rPr>
        <w:t>Frontiers in Psychology, 12</w:t>
      </w:r>
      <w:r w:rsidRPr="009108D7">
        <w:rPr>
          <w:rFonts w:ascii="Arial" w:hAnsi="Arial" w:cs="Arial"/>
        </w:rPr>
        <w:t>, 1-9. https://doi.org/10.3389/fpsyg.2021.705655</w:t>
      </w:r>
    </w:p>
    <w:p w14:paraId="17A819CD"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Baxter, J. (2019). Postnatal debriefing: Women's need to talk after birth. </w:t>
      </w:r>
      <w:r w:rsidRPr="009108D7">
        <w:rPr>
          <w:rFonts w:ascii="Arial" w:hAnsi="Arial" w:cs="Arial"/>
          <w:i/>
          <w:iCs/>
        </w:rPr>
        <w:t>British Journal of Midwifery, 27</w:t>
      </w:r>
      <w:r w:rsidRPr="009108D7">
        <w:rPr>
          <w:rFonts w:ascii="Arial" w:hAnsi="Arial" w:cs="Arial"/>
        </w:rPr>
        <w:t xml:space="preserve">(9), 563-571. https://doi.org/10.12968/bjom.2019.27.9.563 </w:t>
      </w:r>
    </w:p>
    <w:p w14:paraId="26F28CCA" w14:textId="775CB1A2" w:rsidR="009108D7" w:rsidRPr="009108D7" w:rsidRDefault="009108D7" w:rsidP="00AF4303">
      <w:pPr>
        <w:spacing w:line="240" w:lineRule="auto"/>
        <w:ind w:hanging="720"/>
        <w:rPr>
          <w:rFonts w:ascii="Arial" w:hAnsi="Arial" w:cs="Arial"/>
        </w:rPr>
      </w:pPr>
      <w:r w:rsidRPr="009108D7">
        <w:rPr>
          <w:rFonts w:ascii="Arial" w:hAnsi="Arial" w:cs="Arial"/>
        </w:rPr>
        <w:lastRenderedPageBreak/>
        <w:t xml:space="preserve">Betero, C. (2015). Developing qualitative methods - or “same old wine in a new bottle”. </w:t>
      </w:r>
      <w:r w:rsidRPr="009108D7">
        <w:rPr>
          <w:rFonts w:ascii="Arial" w:hAnsi="Arial" w:cs="Arial"/>
          <w:i/>
          <w:iCs/>
        </w:rPr>
        <w:t>International Journal of Qualitative Studies in Health and Well-being,</w:t>
      </w:r>
      <w:r>
        <w:rPr>
          <w:rFonts w:ascii="Arial" w:hAnsi="Arial" w:cs="Arial"/>
          <w:i/>
          <w:iCs/>
        </w:rPr>
        <w:t xml:space="preserve"> </w:t>
      </w:r>
      <w:r w:rsidRPr="009108D7">
        <w:rPr>
          <w:rFonts w:ascii="Arial" w:hAnsi="Arial" w:cs="Arial"/>
          <w:i/>
          <w:iCs/>
        </w:rPr>
        <w:t>10</w:t>
      </w:r>
      <w:r>
        <w:rPr>
          <w:rFonts w:ascii="Arial" w:hAnsi="Arial" w:cs="Arial"/>
        </w:rPr>
        <w:t>, 1-2</w:t>
      </w:r>
      <w:r w:rsidRPr="009108D7">
        <w:rPr>
          <w:rFonts w:ascii="Arial" w:hAnsi="Arial" w:cs="Arial"/>
        </w:rPr>
        <w:t xml:space="preserve">. https://doi.org/10.3402/qhw.v10.27679  </w:t>
      </w:r>
    </w:p>
    <w:p w14:paraId="420FE784" w14:textId="77777777" w:rsidR="009108D7" w:rsidRPr="009108D7" w:rsidRDefault="08CE6545" w:rsidP="00AF4303">
      <w:pPr>
        <w:spacing w:line="240" w:lineRule="auto"/>
        <w:ind w:hanging="720"/>
        <w:rPr>
          <w:rFonts w:ascii="Arial" w:hAnsi="Arial" w:cs="Arial"/>
        </w:rPr>
      </w:pPr>
      <w:r w:rsidRPr="7019BE38">
        <w:rPr>
          <w:rFonts w:ascii="Arial" w:hAnsi="Arial" w:cs="Arial"/>
        </w:rPr>
        <w:t xml:space="preserve">Betts, K. S., Williams, G. M., Najman, J. M., &amp; Alati, R. (2015). The relationship between maternal depressive, anxious and stress symptoms during pregnancy and adult offspring behavioural and emotional problems. </w:t>
      </w:r>
      <w:r w:rsidRPr="7019BE38">
        <w:rPr>
          <w:rFonts w:ascii="Arial" w:hAnsi="Arial" w:cs="Arial"/>
          <w:i/>
          <w:iCs/>
        </w:rPr>
        <w:t>Depression and Anxiety, 32</w:t>
      </w:r>
      <w:r w:rsidRPr="7019BE38">
        <w:rPr>
          <w:rFonts w:ascii="Arial" w:hAnsi="Arial" w:cs="Arial"/>
        </w:rPr>
        <w:t xml:space="preserve">(2), 82-90. https://doi.org/10.1002/da.22272  </w:t>
      </w:r>
    </w:p>
    <w:p w14:paraId="23E5CB2C" w14:textId="2AE6F448" w:rsidR="00675E53" w:rsidRPr="00A44F34" w:rsidRDefault="4B79703C" w:rsidP="00A44F34">
      <w:pPr>
        <w:spacing w:line="240" w:lineRule="auto"/>
        <w:ind w:hanging="720"/>
        <w:rPr>
          <w:rFonts w:ascii="Arial" w:hAnsi="Arial" w:cs="Arial"/>
          <w:color w:val="FF0000"/>
          <w:u w:val="single"/>
        </w:rPr>
      </w:pPr>
      <w:r w:rsidRPr="7019BE38">
        <w:rPr>
          <w:rFonts w:ascii="Arial" w:hAnsi="Arial" w:cs="Arial"/>
        </w:rPr>
        <w:t xml:space="preserve">Billingham, K. (2011). Preparing for parenthood: The role of antenatal education. </w:t>
      </w:r>
      <w:r w:rsidRPr="7019BE38">
        <w:rPr>
          <w:rFonts w:ascii="Arial" w:hAnsi="Arial" w:cs="Arial"/>
          <w:i/>
          <w:iCs/>
        </w:rPr>
        <w:t>Community Practitioner, 84</w:t>
      </w:r>
      <w:r w:rsidRPr="7019BE38">
        <w:rPr>
          <w:rFonts w:ascii="Arial" w:hAnsi="Arial" w:cs="Arial"/>
        </w:rPr>
        <w:t xml:space="preserve">(5), 36-38. </w:t>
      </w:r>
      <w:hyperlink r:id="rId16" w:history="1">
        <w:r w:rsidR="00A44F34" w:rsidRPr="00A44F34">
          <w:rPr>
            <w:rStyle w:val="Hyperlink"/>
            <w:rFonts w:ascii="Arial" w:hAnsi="Arial" w:cs="Arial"/>
            <w:color w:val="auto"/>
            <w:u w:val="none"/>
          </w:rPr>
          <w:t>https://pubmed.ncbi.nlm.nih.gov/21667713/</w:t>
        </w:r>
      </w:hyperlink>
    </w:p>
    <w:p w14:paraId="77318D63" w14:textId="31E62878" w:rsidR="009108D7" w:rsidRPr="009108D7" w:rsidRDefault="009108D7" w:rsidP="00AF4303">
      <w:pPr>
        <w:spacing w:line="240" w:lineRule="auto"/>
        <w:ind w:hanging="720"/>
        <w:rPr>
          <w:rFonts w:ascii="Arial" w:hAnsi="Arial" w:cs="Arial"/>
        </w:rPr>
      </w:pPr>
      <w:r w:rsidRPr="009108D7">
        <w:rPr>
          <w:rFonts w:ascii="Arial" w:hAnsi="Arial" w:cs="Arial"/>
        </w:rPr>
        <w:t>Blackmore, R., Boyle, J. A., Gray, K. M., Willey, S., Highet, N., &amp; Gibson</w:t>
      </w:r>
      <w:r w:rsidRPr="009108D7">
        <w:rPr>
          <w:rFonts w:ascii="Cambria Math" w:hAnsi="Cambria Math" w:cs="Cambria Math"/>
        </w:rPr>
        <w:t>‐</w:t>
      </w:r>
      <w:r w:rsidRPr="009108D7">
        <w:rPr>
          <w:rFonts w:ascii="Arial" w:hAnsi="Arial" w:cs="Arial"/>
        </w:rPr>
        <w:t>Helm, M. (2022). Introducing and integrating perinatal mental health screening: Development of an equity</w:t>
      </w:r>
      <w:r w:rsidRPr="009108D7">
        <w:rPr>
          <w:rFonts w:ascii="Cambria Math" w:hAnsi="Cambria Math" w:cs="Cambria Math"/>
        </w:rPr>
        <w:t>‐</w:t>
      </w:r>
      <w:r w:rsidRPr="009108D7">
        <w:rPr>
          <w:rFonts w:ascii="Arial" w:hAnsi="Arial" w:cs="Arial"/>
        </w:rPr>
        <w:t>informed evidence</w:t>
      </w:r>
      <w:r w:rsidRPr="009108D7">
        <w:rPr>
          <w:rFonts w:ascii="Cambria Math" w:hAnsi="Cambria Math" w:cs="Cambria Math"/>
        </w:rPr>
        <w:t>‐</w:t>
      </w:r>
      <w:r w:rsidRPr="009108D7">
        <w:rPr>
          <w:rFonts w:ascii="Arial" w:hAnsi="Arial" w:cs="Arial"/>
        </w:rPr>
        <w:t xml:space="preserve">based approach. </w:t>
      </w:r>
      <w:r w:rsidRPr="009108D7">
        <w:rPr>
          <w:rFonts w:ascii="Arial" w:hAnsi="Arial" w:cs="Arial"/>
          <w:i/>
          <w:iCs/>
        </w:rPr>
        <w:t>Health Expectations, 25</w:t>
      </w:r>
      <w:r w:rsidRPr="009108D7">
        <w:rPr>
          <w:rFonts w:ascii="Arial" w:hAnsi="Arial" w:cs="Arial"/>
        </w:rPr>
        <w:t>(5), 2287-2298. https://doi.org/10.1111/hex.13526</w:t>
      </w:r>
    </w:p>
    <w:p w14:paraId="430A1862" w14:textId="2BAE4465" w:rsidR="009108D7" w:rsidRPr="009108D7" w:rsidRDefault="009108D7" w:rsidP="00AF4303">
      <w:pPr>
        <w:spacing w:line="240" w:lineRule="auto"/>
        <w:ind w:hanging="720"/>
        <w:rPr>
          <w:rFonts w:ascii="Arial" w:hAnsi="Arial" w:cs="Arial"/>
        </w:rPr>
      </w:pPr>
      <w:r w:rsidRPr="009108D7">
        <w:rPr>
          <w:rFonts w:ascii="Arial" w:hAnsi="Arial" w:cs="Arial"/>
        </w:rPr>
        <w:t xml:space="preserve">Branjerdporn, G., Hussain, B., Roberts, S., &amp; Creedy, D. (2022). Uncovering the model and philosophy of care of a psychiatric inpatient mother-baby unit in a qualitative study with staff. </w:t>
      </w:r>
      <w:r w:rsidRPr="009108D7">
        <w:rPr>
          <w:rFonts w:ascii="Arial" w:hAnsi="Arial" w:cs="Arial"/>
          <w:i/>
          <w:iCs/>
        </w:rPr>
        <w:t>International Journal of Environmental Research &amp; Public Health, 19</w:t>
      </w:r>
      <w:r w:rsidRPr="009108D7">
        <w:rPr>
          <w:rFonts w:ascii="Arial" w:hAnsi="Arial" w:cs="Arial"/>
        </w:rPr>
        <w:t>(15), 1-20. https://doi.org/10.3390/ijerph19159717</w:t>
      </w:r>
    </w:p>
    <w:p w14:paraId="70FD64DC" w14:textId="567D190C" w:rsidR="009108D7" w:rsidRDefault="009108D7" w:rsidP="00AF4303">
      <w:pPr>
        <w:spacing w:line="240" w:lineRule="auto"/>
        <w:ind w:hanging="720"/>
        <w:rPr>
          <w:rFonts w:ascii="Arial" w:hAnsi="Arial" w:cs="Arial"/>
        </w:rPr>
      </w:pPr>
      <w:r w:rsidRPr="009108D7">
        <w:rPr>
          <w:rFonts w:ascii="Arial" w:hAnsi="Arial" w:cs="Arial"/>
        </w:rPr>
        <w:t xml:space="preserve">Cameron, E. E., Joyce, K. M., Delaquis, C. P., Reynolds, K., Protudjer, J. L. P., &amp; Roos, L. E. (2020). Maternal psychological distress &amp; mental health service use during the COVID-19 pandemic. </w:t>
      </w:r>
      <w:r w:rsidRPr="009108D7">
        <w:rPr>
          <w:rFonts w:ascii="Arial" w:hAnsi="Arial" w:cs="Arial"/>
          <w:i/>
          <w:iCs/>
        </w:rPr>
        <w:t xml:space="preserve">Journal of </w:t>
      </w:r>
      <w:r w:rsidR="004F2C00" w:rsidRPr="00A44F34">
        <w:rPr>
          <w:rFonts w:ascii="Arial" w:hAnsi="Arial" w:cs="Arial"/>
          <w:i/>
          <w:iCs/>
        </w:rPr>
        <w:t>A</w:t>
      </w:r>
      <w:r w:rsidRPr="00A44F34">
        <w:rPr>
          <w:rFonts w:ascii="Arial" w:hAnsi="Arial" w:cs="Arial"/>
          <w:i/>
          <w:iCs/>
        </w:rPr>
        <w:t xml:space="preserve">ffective </w:t>
      </w:r>
      <w:r w:rsidR="004F2C00" w:rsidRPr="00A44F34">
        <w:rPr>
          <w:rFonts w:ascii="Arial" w:hAnsi="Arial" w:cs="Arial"/>
          <w:i/>
          <w:iCs/>
        </w:rPr>
        <w:t>D</w:t>
      </w:r>
      <w:r w:rsidRPr="00A44F34">
        <w:rPr>
          <w:rFonts w:ascii="Arial" w:hAnsi="Arial" w:cs="Arial"/>
          <w:i/>
          <w:iCs/>
        </w:rPr>
        <w:t>isorders,</w:t>
      </w:r>
      <w:r w:rsidRPr="009108D7">
        <w:rPr>
          <w:rFonts w:ascii="Arial" w:hAnsi="Arial" w:cs="Arial"/>
          <w:i/>
          <w:iCs/>
        </w:rPr>
        <w:t xml:space="preserve"> 276,</w:t>
      </w:r>
      <w:r w:rsidRPr="009108D7">
        <w:rPr>
          <w:rFonts w:ascii="Arial" w:hAnsi="Arial" w:cs="Arial"/>
        </w:rPr>
        <w:t xml:space="preserve"> 765-774. </w:t>
      </w:r>
      <w:r w:rsidR="002E4368" w:rsidRPr="002E4368">
        <w:rPr>
          <w:rFonts w:ascii="Arial" w:hAnsi="Arial" w:cs="Arial"/>
        </w:rPr>
        <w:t>https://doi.org/10.1016/j.jad.2020.07.081</w:t>
      </w:r>
    </w:p>
    <w:p w14:paraId="3047FD99" w14:textId="1836C265" w:rsidR="002218CC" w:rsidRDefault="002E4368" w:rsidP="002E4368">
      <w:pPr>
        <w:spacing w:line="240" w:lineRule="auto"/>
        <w:ind w:hanging="720"/>
        <w:rPr>
          <w:rFonts w:ascii="Arial" w:hAnsi="Arial" w:cs="Arial"/>
        </w:rPr>
      </w:pPr>
      <w:r w:rsidRPr="002E4368">
        <w:rPr>
          <w:rFonts w:ascii="Arial" w:hAnsi="Arial" w:cs="Arial"/>
        </w:rPr>
        <w:t xml:space="preserve">Caparros-Gonzalez, R. A., Lynn, F., Alderdice, F., &amp; Peralta-Ramirez, M. I. (2022). Cortisol levels versus self-report stress measures during pregnancy as predictors of adverse infant outcomes: A systematic review. </w:t>
      </w:r>
      <w:r w:rsidRPr="002E4368">
        <w:rPr>
          <w:rFonts w:ascii="Arial" w:hAnsi="Arial" w:cs="Arial"/>
          <w:i/>
          <w:iCs/>
        </w:rPr>
        <w:t>The International Journal on the Biology of Stress, 25</w:t>
      </w:r>
      <w:r w:rsidRPr="002E4368">
        <w:rPr>
          <w:rFonts w:ascii="Arial" w:hAnsi="Arial" w:cs="Arial"/>
        </w:rPr>
        <w:t>(1), 189-212. https://doi.org/10.1080/10253890.2022.2059348</w:t>
      </w:r>
    </w:p>
    <w:p w14:paraId="207F684C" w14:textId="77777777" w:rsidR="009108D7" w:rsidRDefault="009108D7" w:rsidP="00AF4303">
      <w:pPr>
        <w:spacing w:line="240" w:lineRule="auto"/>
        <w:ind w:hanging="720"/>
        <w:rPr>
          <w:rFonts w:ascii="Arial" w:hAnsi="Arial" w:cs="Arial"/>
        </w:rPr>
      </w:pPr>
      <w:r w:rsidRPr="009108D7">
        <w:rPr>
          <w:rFonts w:ascii="Arial" w:hAnsi="Arial" w:cs="Arial"/>
        </w:rPr>
        <w:t xml:space="preserve">Cibralic, S., Pickup, W., Diaz, A. M., Kohlhoff, J., Karlov, L., Stylianakis, A., Schmied, V., Barnett, B., &amp; Eapen, V. (2023). The impact of midwifery continuity of care on maternal mental health: A narrative systematic review. </w:t>
      </w:r>
      <w:r w:rsidRPr="009108D7">
        <w:rPr>
          <w:rFonts w:ascii="Arial" w:hAnsi="Arial" w:cs="Arial"/>
          <w:i/>
          <w:iCs/>
        </w:rPr>
        <w:t>Midwifery, 116,</w:t>
      </w:r>
      <w:r w:rsidRPr="009108D7">
        <w:rPr>
          <w:rFonts w:ascii="Arial" w:hAnsi="Arial" w:cs="Arial"/>
        </w:rPr>
        <w:t xml:space="preserve"> 1-10. https://doi.org/10.1016/j.midw.2022.103546 </w:t>
      </w:r>
    </w:p>
    <w:p w14:paraId="3DFA3BFA" w14:textId="04B5AE29" w:rsidR="009108D7" w:rsidRDefault="009108D7" w:rsidP="00AF4303">
      <w:pPr>
        <w:spacing w:line="240" w:lineRule="auto"/>
        <w:ind w:hanging="720"/>
        <w:rPr>
          <w:rFonts w:ascii="Arial" w:hAnsi="Arial" w:cs="Arial"/>
        </w:rPr>
      </w:pPr>
      <w:r w:rsidRPr="009108D7">
        <w:rPr>
          <w:rFonts w:ascii="Arial" w:hAnsi="Arial" w:cs="Arial"/>
        </w:rPr>
        <w:t xml:space="preserve">Coe, C., &amp; Barlow, J. (2013). Supporting women with perinatal mental health problems: The role of the voluntary sector. </w:t>
      </w:r>
      <w:r w:rsidRPr="009108D7">
        <w:rPr>
          <w:rFonts w:ascii="Arial" w:hAnsi="Arial" w:cs="Arial"/>
          <w:i/>
          <w:iCs/>
        </w:rPr>
        <w:t>Community Practitioner, 86</w:t>
      </w:r>
      <w:r w:rsidRPr="009108D7">
        <w:rPr>
          <w:rFonts w:ascii="Arial" w:hAnsi="Arial" w:cs="Arial"/>
        </w:rPr>
        <w:t>(2), 23-27.</w:t>
      </w:r>
      <w:r w:rsidR="00D43EFA">
        <w:rPr>
          <w:rFonts w:ascii="Arial" w:hAnsi="Arial" w:cs="Arial"/>
        </w:rPr>
        <w:t xml:space="preserve"> </w:t>
      </w:r>
      <w:r w:rsidR="002E4368" w:rsidRPr="002E4368">
        <w:rPr>
          <w:rFonts w:ascii="Arial" w:hAnsi="Arial" w:cs="Arial"/>
        </w:rPr>
        <w:t>https://www.proquest.com/openview/f5aefe7def5c91bd4b46978be5d4a14b/1?pq-origsite=gscholar&amp;cbl=4721</w:t>
      </w:r>
    </w:p>
    <w:p w14:paraId="093CF28E" w14:textId="6E4970F0" w:rsidR="00C8277F" w:rsidRPr="009108D7" w:rsidRDefault="009108D7" w:rsidP="002E4368">
      <w:pPr>
        <w:spacing w:line="240" w:lineRule="auto"/>
        <w:ind w:hanging="720"/>
        <w:rPr>
          <w:rFonts w:ascii="Arial" w:hAnsi="Arial" w:cs="Arial"/>
        </w:rPr>
      </w:pPr>
      <w:r w:rsidRPr="009108D7">
        <w:rPr>
          <w:rFonts w:ascii="Arial" w:hAnsi="Arial" w:cs="Arial"/>
        </w:rPr>
        <w:t xml:space="preserve">Connelly, L. M. (2016). Trustworthiness in qualitative research. </w:t>
      </w:r>
      <w:r w:rsidRPr="009108D7">
        <w:rPr>
          <w:rFonts w:ascii="Arial" w:hAnsi="Arial" w:cs="Arial"/>
          <w:i/>
          <w:iCs/>
        </w:rPr>
        <w:t>MEDSURG Nursing, 25</w:t>
      </w:r>
      <w:r w:rsidRPr="009108D7">
        <w:rPr>
          <w:rFonts w:ascii="Arial" w:hAnsi="Arial" w:cs="Arial"/>
        </w:rPr>
        <w:t>(6), 435-436.</w:t>
      </w:r>
      <w:r w:rsidR="002E4368">
        <w:rPr>
          <w:rFonts w:ascii="Arial" w:hAnsi="Arial" w:cs="Arial"/>
        </w:rPr>
        <w:t xml:space="preserve"> </w:t>
      </w:r>
      <w:r w:rsidR="002E4368" w:rsidRPr="002E4368">
        <w:rPr>
          <w:rFonts w:ascii="Arial" w:hAnsi="Arial" w:cs="Arial"/>
        </w:rPr>
        <w:t>https://www.proquest.com/docview/1849700459?pq-origsite=gscholar&amp;fromopenview=true</w:t>
      </w:r>
    </w:p>
    <w:p w14:paraId="5D71C94D"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Darwin, Z., Domoney, J., Iles, J., Bristow, F., Siew, J., &amp; Sethna, V. (2021). Assessing the mental health of fathers, other co-parents, and partners in the perinatal period: Mixed methods evidence synthesis. </w:t>
      </w:r>
      <w:r w:rsidRPr="00752354">
        <w:rPr>
          <w:rFonts w:ascii="Arial" w:hAnsi="Arial" w:cs="Arial"/>
          <w:i/>
          <w:iCs/>
        </w:rPr>
        <w:t>Frontiers in Psychiatry, 11,</w:t>
      </w:r>
      <w:r w:rsidRPr="009108D7">
        <w:rPr>
          <w:rFonts w:ascii="Arial" w:hAnsi="Arial" w:cs="Arial"/>
        </w:rPr>
        <w:t xml:space="preserve"> 1-18. https://doi.org/10.3389/fpsyt.2020.585479</w:t>
      </w:r>
    </w:p>
    <w:p w14:paraId="71447FAA" w14:textId="440ADF48" w:rsidR="009108D7" w:rsidRPr="009108D7" w:rsidRDefault="009108D7" w:rsidP="00AF4303">
      <w:pPr>
        <w:spacing w:line="240" w:lineRule="auto"/>
        <w:ind w:hanging="720"/>
        <w:rPr>
          <w:rFonts w:ascii="Arial" w:hAnsi="Arial" w:cs="Arial"/>
        </w:rPr>
      </w:pPr>
      <w:r w:rsidRPr="009108D7">
        <w:rPr>
          <w:rFonts w:ascii="Arial" w:hAnsi="Arial" w:cs="Arial"/>
        </w:rPr>
        <w:t>Davenport, M.</w:t>
      </w:r>
      <w:r w:rsidR="00CC1634">
        <w:rPr>
          <w:rFonts w:ascii="Arial" w:hAnsi="Arial" w:cs="Arial"/>
        </w:rPr>
        <w:t xml:space="preserve"> </w:t>
      </w:r>
      <w:r w:rsidR="002E4368">
        <w:rPr>
          <w:rFonts w:ascii="Arial" w:hAnsi="Arial" w:cs="Arial"/>
        </w:rPr>
        <w:t>H.</w:t>
      </w:r>
      <w:r w:rsidRPr="009108D7">
        <w:rPr>
          <w:rFonts w:ascii="Arial" w:hAnsi="Arial" w:cs="Arial"/>
        </w:rPr>
        <w:t>, Meyer, S., Meah, V</w:t>
      </w:r>
      <w:r w:rsidR="002E4368">
        <w:rPr>
          <w:rFonts w:ascii="Arial" w:hAnsi="Arial" w:cs="Arial"/>
        </w:rPr>
        <w:t xml:space="preserve">. L., </w:t>
      </w:r>
      <w:r w:rsidRPr="009108D7">
        <w:rPr>
          <w:rFonts w:ascii="Arial" w:hAnsi="Arial" w:cs="Arial"/>
        </w:rPr>
        <w:t>Strynadka, M</w:t>
      </w:r>
      <w:r w:rsidR="002E4368">
        <w:rPr>
          <w:rFonts w:ascii="Arial" w:hAnsi="Arial" w:cs="Arial"/>
        </w:rPr>
        <w:t xml:space="preserve">. C., </w:t>
      </w:r>
      <w:r w:rsidRPr="009108D7">
        <w:rPr>
          <w:rFonts w:ascii="Arial" w:hAnsi="Arial" w:cs="Arial"/>
        </w:rPr>
        <w:t xml:space="preserve">&amp; Khurana, R. (2020). Moms are not ok: COVID-19 and maternal mental health. </w:t>
      </w:r>
      <w:r w:rsidRPr="00752354">
        <w:rPr>
          <w:rFonts w:ascii="Arial" w:hAnsi="Arial" w:cs="Arial"/>
          <w:i/>
          <w:iCs/>
        </w:rPr>
        <w:t>Women's Health</w:t>
      </w:r>
      <w:r w:rsidR="00752354">
        <w:rPr>
          <w:rFonts w:ascii="Arial" w:hAnsi="Arial" w:cs="Arial"/>
          <w:i/>
          <w:iCs/>
        </w:rPr>
        <w:t>, 1</w:t>
      </w:r>
      <w:r w:rsidR="00752354">
        <w:rPr>
          <w:rFonts w:ascii="Arial" w:hAnsi="Arial" w:cs="Arial"/>
        </w:rPr>
        <w:t>(1), 1-6</w:t>
      </w:r>
      <w:r w:rsidR="00752354">
        <w:rPr>
          <w:rFonts w:ascii="Arial" w:hAnsi="Arial" w:cs="Arial"/>
          <w:i/>
          <w:iCs/>
        </w:rPr>
        <w:t xml:space="preserve">. </w:t>
      </w:r>
      <w:r w:rsidRPr="009108D7">
        <w:rPr>
          <w:rFonts w:ascii="Arial" w:hAnsi="Arial" w:cs="Arial"/>
        </w:rPr>
        <w:t xml:space="preserve">https://doi.org/10.3389/fgwh.2020.00001 </w:t>
      </w:r>
    </w:p>
    <w:p w14:paraId="6BE27DCA" w14:textId="63670764" w:rsidR="009108D7" w:rsidRPr="009108D7" w:rsidRDefault="009108D7" w:rsidP="00AF4303">
      <w:pPr>
        <w:spacing w:line="240" w:lineRule="auto"/>
        <w:ind w:hanging="720"/>
        <w:rPr>
          <w:rFonts w:ascii="Arial" w:hAnsi="Arial" w:cs="Arial"/>
        </w:rPr>
      </w:pPr>
      <w:r w:rsidRPr="009108D7">
        <w:rPr>
          <w:rFonts w:ascii="Arial" w:hAnsi="Arial" w:cs="Arial"/>
        </w:rPr>
        <w:t xml:space="preserve">DeRoche, C., Hooykaas, A., Ou, C., Charlebois, J., &amp; King, K. (2023). Examining the gaps in perinatal mental health care: A qualitative study of the perceptions of perinatal service providers in Canada. </w:t>
      </w:r>
      <w:r w:rsidRPr="00752354">
        <w:rPr>
          <w:rFonts w:ascii="Arial" w:hAnsi="Arial" w:cs="Arial"/>
          <w:i/>
          <w:iCs/>
        </w:rPr>
        <w:t>Frontiers in Global Women's Health, 4</w:t>
      </w:r>
      <w:r w:rsidR="00752354">
        <w:rPr>
          <w:rFonts w:ascii="Arial" w:hAnsi="Arial" w:cs="Arial"/>
          <w:i/>
          <w:iCs/>
        </w:rPr>
        <w:t>,</w:t>
      </w:r>
      <w:r w:rsidR="00752354">
        <w:rPr>
          <w:rFonts w:ascii="Arial" w:hAnsi="Arial" w:cs="Arial"/>
        </w:rPr>
        <w:t xml:space="preserve"> 1-10</w:t>
      </w:r>
      <w:r w:rsidRPr="00752354">
        <w:rPr>
          <w:rFonts w:ascii="Arial" w:hAnsi="Arial" w:cs="Arial"/>
          <w:i/>
          <w:iCs/>
        </w:rPr>
        <w:t>.</w:t>
      </w:r>
      <w:r w:rsidRPr="009108D7">
        <w:rPr>
          <w:rFonts w:ascii="Arial" w:hAnsi="Arial" w:cs="Arial"/>
        </w:rPr>
        <w:t xml:space="preserve"> </w:t>
      </w:r>
      <w:r w:rsidRPr="00752354">
        <w:rPr>
          <w:rFonts w:ascii="Arial" w:hAnsi="Arial" w:cs="Arial"/>
        </w:rPr>
        <w:t>https://doi.org/10.3389/fgwh.2023.1027409</w:t>
      </w:r>
    </w:p>
    <w:p w14:paraId="79E43CF3" w14:textId="70214BAB" w:rsidR="00CC1634" w:rsidRPr="009108D7" w:rsidRDefault="009108D7" w:rsidP="00941FB3">
      <w:pPr>
        <w:spacing w:line="240" w:lineRule="auto"/>
        <w:ind w:hanging="720"/>
        <w:rPr>
          <w:rFonts w:ascii="Arial" w:hAnsi="Arial" w:cs="Arial"/>
        </w:rPr>
      </w:pPr>
      <w:r w:rsidRPr="009108D7">
        <w:rPr>
          <w:rFonts w:ascii="Arial" w:hAnsi="Arial" w:cs="Arial"/>
        </w:rPr>
        <w:lastRenderedPageBreak/>
        <w:t>Dhillon, H.</w:t>
      </w:r>
      <w:r w:rsidR="00A563D8">
        <w:rPr>
          <w:rFonts w:ascii="Arial" w:hAnsi="Arial" w:cs="Arial"/>
        </w:rPr>
        <w:t xml:space="preserve"> S.</w:t>
      </w:r>
      <w:r w:rsidRPr="009108D7">
        <w:rPr>
          <w:rFonts w:ascii="Arial" w:hAnsi="Arial" w:cs="Arial"/>
        </w:rPr>
        <w:t>, Sasidharan, S., Dhillon, G</w:t>
      </w:r>
      <w:r w:rsidR="00A563D8">
        <w:rPr>
          <w:rFonts w:ascii="Arial" w:hAnsi="Arial" w:cs="Arial"/>
        </w:rPr>
        <w:t xml:space="preserve"> K.</w:t>
      </w:r>
      <w:r w:rsidRPr="009108D7">
        <w:rPr>
          <w:rFonts w:ascii="Arial" w:hAnsi="Arial" w:cs="Arial"/>
        </w:rPr>
        <w:t xml:space="preserve">., &amp; Babitha, M. (2022). Paternal depression: "The silent pandemic". </w:t>
      </w:r>
      <w:r w:rsidRPr="00752354">
        <w:rPr>
          <w:rFonts w:ascii="Arial" w:hAnsi="Arial" w:cs="Arial"/>
          <w:i/>
          <w:iCs/>
        </w:rPr>
        <w:t>Industrial Psychiatry Journal, 31</w:t>
      </w:r>
      <w:r w:rsidRPr="009108D7">
        <w:rPr>
          <w:rFonts w:ascii="Arial" w:hAnsi="Arial" w:cs="Arial"/>
        </w:rPr>
        <w:t xml:space="preserve">(2), 350-353. </w:t>
      </w:r>
      <w:r w:rsidR="00CC1634" w:rsidRPr="00A563D8">
        <w:rPr>
          <w:rFonts w:ascii="Arial" w:hAnsi="Arial" w:cs="Arial"/>
        </w:rPr>
        <w:t>https://doi.org/10.4103/ipj.ipj_236_20</w:t>
      </w:r>
    </w:p>
    <w:p w14:paraId="130CD9B0" w14:textId="41EC6240" w:rsidR="00752354" w:rsidRDefault="009108D7" w:rsidP="00AF4303">
      <w:pPr>
        <w:spacing w:line="240" w:lineRule="auto"/>
        <w:ind w:hanging="720"/>
        <w:rPr>
          <w:rFonts w:ascii="Arial" w:hAnsi="Arial" w:cs="Arial"/>
        </w:rPr>
      </w:pPr>
      <w:r w:rsidRPr="009108D7">
        <w:rPr>
          <w:rFonts w:ascii="Arial" w:hAnsi="Arial" w:cs="Arial"/>
        </w:rPr>
        <w:t xml:space="preserve">Duguay, G., Garon-Bissonnette, J., Lemieux, R., Dubois-Comtois, K., Mayrand, K., &amp; Berthelot, N. (2022). Socioemotional development in infants of pregnant women during the COVID-19 pandemic: The role of prenatal and postnatal maternal distress. </w:t>
      </w:r>
      <w:r w:rsidRPr="00752354">
        <w:rPr>
          <w:rFonts w:ascii="Arial" w:hAnsi="Arial" w:cs="Arial"/>
          <w:i/>
          <w:iCs/>
        </w:rPr>
        <w:t>Child and Adolescent Psychiatry and Mental Health,16</w:t>
      </w:r>
      <w:r w:rsidRPr="009108D7">
        <w:rPr>
          <w:rFonts w:ascii="Arial" w:hAnsi="Arial" w:cs="Arial"/>
        </w:rPr>
        <w:t xml:space="preserve">(1), 1-11. </w:t>
      </w:r>
      <w:r w:rsidR="00752354" w:rsidRPr="00752354">
        <w:rPr>
          <w:rFonts w:ascii="Arial" w:hAnsi="Arial" w:cs="Arial"/>
        </w:rPr>
        <w:t>https://doi.org/10.1186/s13034-022-00458-x</w:t>
      </w:r>
    </w:p>
    <w:p w14:paraId="754371E3" w14:textId="2F0378B2" w:rsidR="009108D7" w:rsidRPr="008000F7" w:rsidRDefault="08CE6545" w:rsidP="00AF4303">
      <w:pPr>
        <w:spacing w:line="240" w:lineRule="auto"/>
        <w:ind w:hanging="720"/>
        <w:rPr>
          <w:rFonts w:ascii="Arial" w:hAnsi="Arial" w:cs="Arial"/>
          <w:highlight w:val="yellow"/>
        </w:rPr>
      </w:pPr>
      <w:r w:rsidRPr="7019BE38">
        <w:rPr>
          <w:rFonts w:ascii="Arial" w:hAnsi="Arial" w:cs="Arial"/>
        </w:rPr>
        <w:t xml:space="preserve">Eddy, A., &amp; Tracy, S, K. (2023). Contemporary Australian and New Zealand midwifery and maternity services. In </w:t>
      </w:r>
      <w:r w:rsidRPr="00A563D8">
        <w:rPr>
          <w:rFonts w:ascii="Arial" w:hAnsi="Arial" w:cs="Arial"/>
        </w:rPr>
        <w:t>S. Pairman</w:t>
      </w:r>
      <w:r w:rsidR="004F2C00" w:rsidRPr="00A563D8">
        <w:rPr>
          <w:rFonts w:ascii="Arial" w:hAnsi="Arial" w:cs="Arial"/>
        </w:rPr>
        <w:t>, S. K. Tracy, H. Dahlen</w:t>
      </w:r>
      <w:r w:rsidR="008000F7" w:rsidRPr="00A563D8">
        <w:rPr>
          <w:rFonts w:ascii="Arial" w:hAnsi="Arial" w:cs="Arial"/>
        </w:rPr>
        <w:t xml:space="preserve"> &amp; L. Dixon</w:t>
      </w:r>
      <w:r w:rsidRPr="00A563D8">
        <w:rPr>
          <w:rFonts w:ascii="Arial" w:hAnsi="Arial" w:cs="Arial"/>
        </w:rPr>
        <w:t xml:space="preserve"> (</w:t>
      </w:r>
      <w:r w:rsidR="008000F7" w:rsidRPr="00A563D8">
        <w:rPr>
          <w:rFonts w:ascii="Arial" w:hAnsi="Arial" w:cs="Arial"/>
        </w:rPr>
        <w:t xml:space="preserve">Eds. </w:t>
      </w:r>
      <w:r w:rsidRPr="00A563D8">
        <w:rPr>
          <w:rFonts w:ascii="Arial" w:hAnsi="Arial" w:cs="Arial"/>
        </w:rPr>
        <w:t>5</w:t>
      </w:r>
      <w:r w:rsidRPr="00A563D8">
        <w:rPr>
          <w:rFonts w:ascii="Arial" w:hAnsi="Arial" w:cs="Arial"/>
          <w:vertAlign w:val="superscript"/>
        </w:rPr>
        <w:t>th</w:t>
      </w:r>
      <w:r w:rsidRPr="00A563D8">
        <w:rPr>
          <w:rFonts w:ascii="Arial" w:hAnsi="Arial" w:cs="Arial"/>
        </w:rPr>
        <w:t xml:space="preserve"> ed.) </w:t>
      </w:r>
      <w:r w:rsidRPr="00A563D8">
        <w:rPr>
          <w:rFonts w:ascii="Arial" w:hAnsi="Arial" w:cs="Arial"/>
          <w:i/>
          <w:iCs/>
        </w:rPr>
        <w:t>Midwifery preparation for practice</w:t>
      </w:r>
      <w:r w:rsidRPr="00A563D8">
        <w:rPr>
          <w:rFonts w:ascii="Arial" w:hAnsi="Arial" w:cs="Arial"/>
        </w:rPr>
        <w:t xml:space="preserve"> (pp. 22). Elsevier Australia.</w:t>
      </w:r>
      <w:r w:rsidRPr="008000F7">
        <w:rPr>
          <w:rFonts w:ascii="Arial" w:hAnsi="Arial" w:cs="Arial"/>
          <w:highlight w:val="yellow"/>
        </w:rPr>
        <w:t xml:space="preserve"> </w:t>
      </w:r>
    </w:p>
    <w:p w14:paraId="4EB27902" w14:textId="2A8A64CF" w:rsidR="00A563D8" w:rsidRDefault="121211AB" w:rsidP="00AF4303">
      <w:pPr>
        <w:spacing w:line="240" w:lineRule="auto"/>
        <w:ind w:hanging="720"/>
        <w:rPr>
          <w:rFonts w:ascii="Arial" w:hAnsi="Arial" w:cs="Arial"/>
        </w:rPr>
      </w:pPr>
      <w:r w:rsidRPr="2F3A2D55">
        <w:rPr>
          <w:rFonts w:ascii="Arial" w:hAnsi="Arial" w:cs="Arial"/>
        </w:rPr>
        <w:t xml:space="preserve">Ekeroma, A. J., Ikenasio-Thorpe, B., Puniani, K., Weeks, S., Kokaua, J., Stone, P., &amp; Foliaki, S. A. (2012). Validation of the </w:t>
      </w:r>
      <w:r w:rsidR="7EC67EB6" w:rsidRPr="2F3A2D55">
        <w:rPr>
          <w:rFonts w:ascii="Arial" w:hAnsi="Arial" w:cs="Arial"/>
        </w:rPr>
        <w:t>E</w:t>
      </w:r>
      <w:r w:rsidRPr="2F3A2D55">
        <w:rPr>
          <w:rFonts w:ascii="Arial" w:hAnsi="Arial" w:cs="Arial"/>
        </w:rPr>
        <w:t xml:space="preserve">dinburgh </w:t>
      </w:r>
      <w:r w:rsidR="07264AA1" w:rsidRPr="2F3A2D55">
        <w:rPr>
          <w:rFonts w:ascii="Arial" w:hAnsi="Arial" w:cs="Arial"/>
        </w:rPr>
        <w:t>P</w:t>
      </w:r>
      <w:r w:rsidRPr="2F3A2D55">
        <w:rPr>
          <w:rFonts w:ascii="Arial" w:hAnsi="Arial" w:cs="Arial"/>
        </w:rPr>
        <w:t xml:space="preserve">ostnatal </w:t>
      </w:r>
      <w:r w:rsidR="637BB45B" w:rsidRPr="2F3A2D55">
        <w:rPr>
          <w:rFonts w:ascii="Arial" w:hAnsi="Arial" w:cs="Arial"/>
        </w:rPr>
        <w:t>D</w:t>
      </w:r>
      <w:r w:rsidRPr="2F3A2D55">
        <w:rPr>
          <w:rFonts w:ascii="Arial" w:hAnsi="Arial" w:cs="Arial"/>
        </w:rPr>
        <w:t xml:space="preserve">epression </w:t>
      </w:r>
      <w:r w:rsidR="2A84E377" w:rsidRPr="2F3A2D55">
        <w:rPr>
          <w:rFonts w:ascii="Arial" w:hAnsi="Arial" w:cs="Arial"/>
        </w:rPr>
        <w:t>S</w:t>
      </w:r>
      <w:r w:rsidRPr="2F3A2D55">
        <w:rPr>
          <w:rFonts w:ascii="Arial" w:hAnsi="Arial" w:cs="Arial"/>
        </w:rPr>
        <w:t xml:space="preserve">cale (EPDS) as a screening tool for postnatal depression in Samoan and Tongan women living in New Zealand. New Zealand medical journal, 125(1355), 41-50. </w:t>
      </w:r>
      <w:r w:rsidR="00A563D8" w:rsidRPr="00A563D8">
        <w:rPr>
          <w:rFonts w:ascii="Arial" w:hAnsi="Arial" w:cs="Arial"/>
        </w:rPr>
        <w:t>https://assets-global.website</w:t>
      </w:r>
      <w:r w:rsidR="00A563D8">
        <w:rPr>
          <w:rFonts w:ascii="Arial" w:hAnsi="Arial" w:cs="Arial"/>
        </w:rPr>
        <w:t>-</w:t>
      </w:r>
      <w:r w:rsidR="00A563D8" w:rsidRPr="00A563D8">
        <w:rPr>
          <w:rFonts w:ascii="Arial" w:hAnsi="Arial" w:cs="Arial"/>
        </w:rPr>
        <w:t>files.com/5e332a62c703f653182faf47/5e332a62c703f6c62b2fdea6_ekeroma.pdf</w:t>
      </w:r>
    </w:p>
    <w:p w14:paraId="37750DFF" w14:textId="21336761" w:rsidR="009108D7" w:rsidRPr="009108D7" w:rsidRDefault="009108D7" w:rsidP="00AF4303">
      <w:pPr>
        <w:spacing w:line="240" w:lineRule="auto"/>
        <w:ind w:hanging="720"/>
        <w:rPr>
          <w:rFonts w:ascii="Arial" w:hAnsi="Arial" w:cs="Arial"/>
        </w:rPr>
      </w:pPr>
      <w:r w:rsidRPr="009108D7">
        <w:rPr>
          <w:rFonts w:ascii="Arial" w:hAnsi="Arial" w:cs="Arial"/>
        </w:rPr>
        <w:t xml:space="preserve">Ford, E., Roomi, H., Hugh, H., &amp; Van Marwijk, H. (2019). Understanding barriers to women seeking and receiving help for perinatal mental health problems in UK general practice: Development of a questionnaire. </w:t>
      </w:r>
      <w:r w:rsidRPr="00752354">
        <w:rPr>
          <w:rFonts w:ascii="Arial" w:hAnsi="Arial" w:cs="Arial"/>
          <w:i/>
          <w:iCs/>
        </w:rPr>
        <w:t xml:space="preserve">Primary Health Care Research and Development, </w:t>
      </w:r>
      <w:r w:rsidRPr="00A563D8">
        <w:rPr>
          <w:rFonts w:ascii="Arial" w:hAnsi="Arial" w:cs="Arial"/>
          <w:u w:val="single"/>
        </w:rPr>
        <w:t>2</w:t>
      </w:r>
      <w:r w:rsidR="008815B8" w:rsidRPr="00A563D8">
        <w:rPr>
          <w:rFonts w:ascii="Arial" w:hAnsi="Arial" w:cs="Arial"/>
          <w:u w:val="single"/>
        </w:rPr>
        <w:t>0:e 156</w:t>
      </w:r>
      <w:r w:rsidR="008815B8">
        <w:rPr>
          <w:rFonts w:ascii="Arial" w:hAnsi="Arial" w:cs="Arial"/>
          <w:i/>
          <w:iCs/>
        </w:rPr>
        <w:t xml:space="preserve">, </w:t>
      </w:r>
      <w:r w:rsidRPr="009108D7">
        <w:rPr>
          <w:rFonts w:ascii="Arial" w:hAnsi="Arial" w:cs="Arial"/>
        </w:rPr>
        <w:t xml:space="preserve"> 1-8. https://doi.org/10.1017/S1463423619000902  </w:t>
      </w:r>
    </w:p>
    <w:p w14:paraId="58B6AB41" w14:textId="1D71F182" w:rsidR="008815B8" w:rsidRPr="009108D7" w:rsidRDefault="009108D7" w:rsidP="00A563D8">
      <w:pPr>
        <w:spacing w:line="240" w:lineRule="auto"/>
        <w:ind w:hanging="720"/>
        <w:rPr>
          <w:rFonts w:ascii="Arial" w:hAnsi="Arial" w:cs="Arial"/>
        </w:rPr>
      </w:pPr>
      <w:r w:rsidRPr="009108D7">
        <w:rPr>
          <w:rFonts w:ascii="Arial" w:hAnsi="Arial" w:cs="Arial"/>
        </w:rPr>
        <w:t>Fox, D., Solanki, K., Brown, G., Catling, C., Scarf, V., Sheehy, A., Musgrave, L., Margetts, J., McEwen, T., Abela, P.</w:t>
      </w:r>
      <w:r w:rsidR="00A563D8">
        <w:rPr>
          <w:rFonts w:ascii="Arial" w:hAnsi="Arial" w:cs="Arial"/>
        </w:rPr>
        <w:t xml:space="preserve">, &amp; </w:t>
      </w:r>
      <w:r w:rsidR="00A563D8" w:rsidRPr="00A563D8">
        <w:rPr>
          <w:rFonts w:ascii="Arial" w:hAnsi="Arial" w:cs="Arial"/>
        </w:rPr>
        <w:t>Baird, K.</w:t>
      </w:r>
      <w:r w:rsidRPr="009108D7">
        <w:rPr>
          <w:rFonts w:ascii="Arial" w:hAnsi="Arial" w:cs="Arial"/>
        </w:rPr>
        <w:t xml:space="preserve"> (2023). Perinatal mental healthcare: Developing skills in midwifery students. </w:t>
      </w:r>
      <w:r w:rsidRPr="00752354">
        <w:rPr>
          <w:rFonts w:ascii="Arial" w:hAnsi="Arial" w:cs="Arial"/>
          <w:i/>
          <w:iCs/>
        </w:rPr>
        <w:t>Women and Birth, 36</w:t>
      </w:r>
      <w:r w:rsidRPr="009108D7">
        <w:rPr>
          <w:rFonts w:ascii="Arial" w:hAnsi="Arial" w:cs="Arial"/>
        </w:rPr>
        <w:t xml:space="preserve">(2), 167-170. </w:t>
      </w:r>
      <w:r w:rsidR="008815B8" w:rsidRPr="00A563D8">
        <w:rPr>
          <w:rFonts w:ascii="Arial" w:hAnsi="Arial" w:cs="Arial"/>
        </w:rPr>
        <w:t>https://doi.org/10.1016/j.wombi.2022.11.005</w:t>
      </w:r>
    </w:p>
    <w:p w14:paraId="5AC2668A" w14:textId="7B96D410" w:rsidR="00DA73A7" w:rsidRPr="009108D7" w:rsidRDefault="009108D7" w:rsidP="00DA73A7">
      <w:pPr>
        <w:spacing w:line="240" w:lineRule="auto"/>
        <w:ind w:hanging="720"/>
        <w:rPr>
          <w:rFonts w:ascii="Arial" w:hAnsi="Arial" w:cs="Arial"/>
        </w:rPr>
      </w:pPr>
      <w:r w:rsidRPr="009108D7">
        <w:rPr>
          <w:rFonts w:ascii="Arial" w:hAnsi="Arial" w:cs="Arial"/>
        </w:rPr>
        <w:t xml:space="preserve">Hazell Raine, K., Nath, S., Howard, L. M., Cockshaw, W., Boyce, P., Sawyer, E., &amp; Thorpe, K. (2020). Associations between prenatal maternal mental health indices and mother–infant relationship quality 6 to 18 months' postpartum: A systematic review. </w:t>
      </w:r>
      <w:r w:rsidRPr="00A563D8">
        <w:rPr>
          <w:rFonts w:ascii="Arial" w:hAnsi="Arial" w:cs="Arial"/>
          <w:i/>
          <w:iCs/>
        </w:rPr>
        <w:t>Infant Mental Health Journal, 41</w:t>
      </w:r>
      <w:r w:rsidRPr="009108D7">
        <w:rPr>
          <w:rFonts w:ascii="Arial" w:hAnsi="Arial" w:cs="Arial"/>
        </w:rPr>
        <w:t>(1), 24-39. https://doi.org/10.1002/imhj.21825</w:t>
      </w:r>
    </w:p>
    <w:p w14:paraId="3026A5C9"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Health Informatics New Zealand [HiNZ]. (2021). </w:t>
      </w:r>
      <w:r w:rsidRPr="00752354">
        <w:rPr>
          <w:rFonts w:ascii="Arial" w:hAnsi="Arial" w:cs="Arial"/>
          <w:i/>
          <w:iCs/>
        </w:rPr>
        <w:t>Four DHB’s move to BadgerNet Global for Maternity.</w:t>
      </w:r>
      <w:r w:rsidRPr="009108D7">
        <w:rPr>
          <w:rFonts w:ascii="Arial" w:hAnsi="Arial" w:cs="Arial"/>
        </w:rPr>
        <w:t xml:space="preserve"> https://www.hinz.org.nz/news/566669/Four-DHBs-move-to-BadgerNet-Global-for-maternity.htm </w:t>
      </w:r>
    </w:p>
    <w:p w14:paraId="55B2EFA1" w14:textId="6EDC1013" w:rsidR="009108D7" w:rsidRDefault="009108D7" w:rsidP="00AF4303">
      <w:pPr>
        <w:spacing w:line="240" w:lineRule="auto"/>
        <w:ind w:hanging="720"/>
        <w:rPr>
          <w:rFonts w:ascii="Arial" w:hAnsi="Arial" w:cs="Arial"/>
        </w:rPr>
      </w:pPr>
      <w:r w:rsidRPr="009108D7">
        <w:rPr>
          <w:rFonts w:ascii="Arial" w:hAnsi="Arial" w:cs="Arial"/>
        </w:rPr>
        <w:t xml:space="preserve">Heuckendorff, S., Christensen, L. F., Fonager, K., &amp; Overgaard, C. (2021). Risk of adverse perinatal outcomes in infants born to mothers with mental health conditions. </w:t>
      </w:r>
      <w:r w:rsidRPr="00752354">
        <w:rPr>
          <w:rFonts w:ascii="Arial" w:hAnsi="Arial" w:cs="Arial"/>
          <w:i/>
          <w:iCs/>
        </w:rPr>
        <w:t>Acta Obstetricia Et Gynecologica Scandinavica, 100</w:t>
      </w:r>
      <w:r w:rsidRPr="009108D7">
        <w:rPr>
          <w:rFonts w:ascii="Arial" w:hAnsi="Arial" w:cs="Arial"/>
        </w:rPr>
        <w:t xml:space="preserve">(11), 2019-2028. https://doi.org/10.1111/aogs.14241  </w:t>
      </w:r>
    </w:p>
    <w:p w14:paraId="4592319E" w14:textId="0122E59E" w:rsidR="00DA73A7" w:rsidRPr="009108D7" w:rsidRDefault="00DA73A7" w:rsidP="00AF4303">
      <w:pPr>
        <w:spacing w:line="240" w:lineRule="auto"/>
        <w:ind w:hanging="720"/>
        <w:rPr>
          <w:rFonts w:ascii="Arial" w:hAnsi="Arial" w:cs="Arial"/>
        </w:rPr>
      </w:pPr>
      <w:r w:rsidRPr="00DA73A7">
        <w:rPr>
          <w:rFonts w:ascii="Arial" w:hAnsi="Arial" w:cs="Arial"/>
        </w:rPr>
        <w:t xml:space="preserve">Higgins, A., Tuohy, T., Murphy, R., &amp; Begley, C. (2016). Mothers with mental health problems: Contrasting experiences of support within maternity services in the Republic of Ireland. </w:t>
      </w:r>
      <w:r w:rsidRPr="00DA73A7">
        <w:rPr>
          <w:rFonts w:ascii="Arial" w:hAnsi="Arial" w:cs="Arial"/>
          <w:i/>
          <w:iCs/>
        </w:rPr>
        <w:t>Midwifery, 36</w:t>
      </w:r>
      <w:r w:rsidRPr="00DA73A7">
        <w:rPr>
          <w:rFonts w:ascii="Arial" w:hAnsi="Arial" w:cs="Arial"/>
        </w:rPr>
        <w:t>, 28-34. https://doi.org/10.1016/j.midw.2016.02.023</w:t>
      </w:r>
    </w:p>
    <w:p w14:paraId="4C9FC4A3" w14:textId="498E8D84" w:rsidR="009108D7" w:rsidRPr="009108D7" w:rsidRDefault="009108D7" w:rsidP="00A563D8">
      <w:pPr>
        <w:spacing w:line="240" w:lineRule="auto"/>
        <w:ind w:hanging="720"/>
        <w:rPr>
          <w:rFonts w:ascii="Arial" w:hAnsi="Arial" w:cs="Arial"/>
        </w:rPr>
      </w:pPr>
      <w:r w:rsidRPr="009108D7">
        <w:rPr>
          <w:rFonts w:ascii="Arial" w:hAnsi="Arial" w:cs="Arial"/>
        </w:rPr>
        <w:t xml:space="preserve">Holden, G., </w:t>
      </w:r>
      <w:r w:rsidR="00A563D8">
        <w:rPr>
          <w:rFonts w:ascii="Arial" w:hAnsi="Arial" w:cs="Arial"/>
        </w:rPr>
        <w:t xml:space="preserve">Corter, A, L., </w:t>
      </w:r>
      <w:r w:rsidRPr="009108D7">
        <w:rPr>
          <w:rFonts w:ascii="Arial" w:hAnsi="Arial" w:cs="Arial"/>
        </w:rPr>
        <w:t>Hatters-Friedman, S., &amp; Soosay, I. (20</w:t>
      </w:r>
      <w:r w:rsidR="00752354">
        <w:rPr>
          <w:rFonts w:ascii="Arial" w:hAnsi="Arial" w:cs="Arial"/>
        </w:rPr>
        <w:t>19</w:t>
      </w:r>
      <w:r w:rsidRPr="009108D7">
        <w:rPr>
          <w:rFonts w:ascii="Arial" w:hAnsi="Arial" w:cs="Arial"/>
        </w:rPr>
        <w:t xml:space="preserve">). Brief Report. A qualitative study of maternal mental health services in New Zealand: Perspectives of Māori and Pacific mothers and midwives. </w:t>
      </w:r>
      <w:r w:rsidRPr="00752354">
        <w:rPr>
          <w:rFonts w:ascii="Arial" w:hAnsi="Arial" w:cs="Arial"/>
          <w:i/>
          <w:iCs/>
        </w:rPr>
        <w:t>Asia-Pacific Psychiatry, 12</w:t>
      </w:r>
      <w:r w:rsidRPr="009108D7">
        <w:rPr>
          <w:rFonts w:ascii="Arial" w:hAnsi="Arial" w:cs="Arial"/>
        </w:rPr>
        <w:t xml:space="preserve">(2), 1-4. https://doi.org/10.1111/appy.12369 </w:t>
      </w:r>
    </w:p>
    <w:p w14:paraId="1B64DA98" w14:textId="77777777" w:rsidR="00A563D8" w:rsidRDefault="08CE6545" w:rsidP="00AF4303">
      <w:pPr>
        <w:spacing w:line="240" w:lineRule="auto"/>
        <w:ind w:hanging="720"/>
        <w:rPr>
          <w:rFonts w:ascii="Arial" w:hAnsi="Arial" w:cs="Arial"/>
          <w:highlight w:val="yellow"/>
        </w:rPr>
      </w:pPr>
      <w:r w:rsidRPr="7019BE38">
        <w:rPr>
          <w:rFonts w:ascii="Arial" w:hAnsi="Arial" w:cs="Arial"/>
        </w:rPr>
        <w:t xml:space="preserve">Hore, B., Smith, D., M., &amp; Wittkowski, A. (2019). Women’s experiences of anxiety during pregnancy: An interpretative phenomenological analysis. </w:t>
      </w:r>
      <w:r w:rsidRPr="7019BE38">
        <w:rPr>
          <w:rFonts w:ascii="Arial" w:hAnsi="Arial" w:cs="Arial"/>
          <w:i/>
          <w:iCs/>
        </w:rPr>
        <w:t xml:space="preserve">Journal of Psychiatry and </w:t>
      </w:r>
      <w:r w:rsidR="792633B8" w:rsidRPr="7019BE38">
        <w:rPr>
          <w:rFonts w:ascii="Arial" w:hAnsi="Arial" w:cs="Arial"/>
          <w:i/>
          <w:iCs/>
        </w:rPr>
        <w:t>Behavioural</w:t>
      </w:r>
      <w:r w:rsidRPr="7019BE38">
        <w:rPr>
          <w:rFonts w:ascii="Arial" w:hAnsi="Arial" w:cs="Arial"/>
          <w:i/>
          <w:iCs/>
        </w:rPr>
        <w:t xml:space="preserve"> Sciences, 2</w:t>
      </w:r>
      <w:r w:rsidRPr="7019BE38">
        <w:rPr>
          <w:rFonts w:ascii="Arial" w:hAnsi="Arial" w:cs="Arial"/>
        </w:rPr>
        <w:t xml:space="preserve">(1), 1-10. </w:t>
      </w:r>
      <w:r w:rsidR="00A563D8" w:rsidRPr="00A563D8">
        <w:rPr>
          <w:rFonts w:ascii="Arial" w:hAnsi="Arial" w:cs="Arial"/>
        </w:rPr>
        <w:t>https://www.meddocsonline.org/journal-of-psychiatry-and-behavioral-sciences/Womens-experiences-of-anxiety-during-pregnancy-an-interpretative-phenomenological-analysis.pdf</w:t>
      </w:r>
      <w:r w:rsidR="00A563D8" w:rsidRPr="00A563D8">
        <w:rPr>
          <w:rFonts w:ascii="Arial" w:hAnsi="Arial" w:cs="Arial"/>
          <w:highlight w:val="yellow"/>
        </w:rPr>
        <w:t xml:space="preserve"> </w:t>
      </w:r>
    </w:p>
    <w:p w14:paraId="28477031" w14:textId="12DFF855" w:rsidR="009108D7" w:rsidRPr="009108D7" w:rsidRDefault="4E52057A" w:rsidP="00AF4303">
      <w:pPr>
        <w:spacing w:line="240" w:lineRule="auto"/>
        <w:ind w:hanging="720"/>
        <w:rPr>
          <w:rFonts w:ascii="Arial" w:hAnsi="Arial" w:cs="Arial"/>
        </w:rPr>
      </w:pPr>
      <w:r w:rsidRPr="7019BE38">
        <w:rPr>
          <w:rFonts w:ascii="Arial" w:hAnsi="Arial" w:cs="Arial"/>
        </w:rPr>
        <w:lastRenderedPageBreak/>
        <w:t xml:space="preserve">Jackson, L., De Pascalis, L., Harrold, J., &amp; Fallon, V. (2021). Guilt, shame, and postpartum infant feeding outcomes: A systematic review. </w:t>
      </w:r>
      <w:r w:rsidRPr="7019BE38">
        <w:rPr>
          <w:rFonts w:ascii="Arial" w:hAnsi="Arial" w:cs="Arial"/>
          <w:i/>
          <w:iCs/>
        </w:rPr>
        <w:t>Maternal &amp; Child Nutrition, 17</w:t>
      </w:r>
      <w:r w:rsidRPr="7019BE38">
        <w:rPr>
          <w:rFonts w:ascii="Arial" w:hAnsi="Arial" w:cs="Arial"/>
        </w:rPr>
        <w:t>(3), 1-29. https://doi.org/10.1111/mcn.13141</w:t>
      </w:r>
    </w:p>
    <w:p w14:paraId="57A7CC82" w14:textId="04C7FBAD" w:rsidR="009108D7" w:rsidRDefault="009108D7" w:rsidP="00AF4303">
      <w:pPr>
        <w:spacing w:line="240" w:lineRule="auto"/>
        <w:ind w:hanging="720"/>
        <w:rPr>
          <w:rFonts w:ascii="Arial" w:hAnsi="Arial" w:cs="Arial"/>
          <w:u w:val="single"/>
        </w:rPr>
      </w:pPr>
      <w:r w:rsidRPr="009108D7">
        <w:rPr>
          <w:rFonts w:ascii="Arial" w:hAnsi="Arial" w:cs="Arial"/>
        </w:rPr>
        <w:t xml:space="preserve">Jiang, L., &amp; Zhu, Z. (2022). Maternal mental health and social support from online communities during pregnancy. </w:t>
      </w:r>
      <w:r w:rsidRPr="00752354">
        <w:rPr>
          <w:rFonts w:ascii="Arial" w:hAnsi="Arial" w:cs="Arial"/>
          <w:i/>
          <w:iCs/>
        </w:rPr>
        <w:t>Health &amp; Social Care in the Community, 30</w:t>
      </w:r>
      <w:r w:rsidRPr="009108D7">
        <w:rPr>
          <w:rFonts w:ascii="Arial" w:hAnsi="Arial" w:cs="Arial"/>
        </w:rPr>
        <w:t xml:space="preserve">(6), 6332-6344. </w:t>
      </w:r>
      <w:r w:rsidR="00DB1A1F" w:rsidRPr="00DB1A1F">
        <w:rPr>
          <w:rFonts w:ascii="Arial" w:hAnsi="Arial" w:cs="Arial"/>
        </w:rPr>
        <w:t>https://doi.org/10.1111/hsc.14075</w:t>
      </w:r>
    </w:p>
    <w:p w14:paraId="6469C9BD" w14:textId="40D97693" w:rsidR="00DB1A1F" w:rsidRPr="00DB1A1F" w:rsidRDefault="00DB1A1F" w:rsidP="00AF4303">
      <w:pPr>
        <w:spacing w:line="240" w:lineRule="auto"/>
        <w:ind w:hanging="720"/>
        <w:rPr>
          <w:rFonts w:ascii="Arial" w:hAnsi="Arial" w:cs="Arial"/>
          <w:highlight w:val="yellow"/>
        </w:rPr>
      </w:pPr>
      <w:r w:rsidRPr="00DB1A1F">
        <w:rPr>
          <w:rFonts w:ascii="Arial" w:hAnsi="Arial" w:cs="Arial"/>
        </w:rPr>
        <w:t xml:space="preserve">The Joanna Briggs Institute. (2015). </w:t>
      </w:r>
      <w:r w:rsidRPr="00DB1A1F">
        <w:rPr>
          <w:rFonts w:ascii="Arial" w:hAnsi="Arial" w:cs="Arial"/>
          <w:i/>
          <w:iCs/>
        </w:rPr>
        <w:t>Joanna Briggs Institute reviewers’ manual: 2015 Edition.</w:t>
      </w:r>
      <w:r w:rsidRPr="00DB1A1F">
        <w:rPr>
          <w:rFonts w:ascii="Arial" w:hAnsi="Arial" w:cs="Arial"/>
        </w:rPr>
        <w:t xml:space="preserve"> The Joanna Briggs Institute</w:t>
      </w:r>
      <w:r>
        <w:rPr>
          <w:rFonts w:ascii="Arial" w:hAnsi="Arial" w:cs="Arial"/>
        </w:rPr>
        <w:t xml:space="preserve">. </w:t>
      </w:r>
      <w:r w:rsidRPr="00DB1A1F">
        <w:rPr>
          <w:rFonts w:ascii="Arial" w:hAnsi="Arial" w:cs="Arial"/>
        </w:rPr>
        <w:t>https://reben.com.br/revista/wp-content/uploads/2020/10/Scoping.pdf</w:t>
      </w:r>
    </w:p>
    <w:p w14:paraId="5B5D86B8"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Kerker, B. D., Willheim, E., &amp; Weis, J. R. (2023). The COVID-19 pandemic: Implications for maternal mental health and early childhood development. </w:t>
      </w:r>
      <w:r w:rsidRPr="00633F31">
        <w:rPr>
          <w:rFonts w:ascii="Arial" w:hAnsi="Arial" w:cs="Arial"/>
          <w:i/>
          <w:iCs/>
        </w:rPr>
        <w:t>American Journal of Health Promotion, 37</w:t>
      </w:r>
      <w:r w:rsidRPr="009108D7">
        <w:rPr>
          <w:rFonts w:ascii="Arial" w:hAnsi="Arial" w:cs="Arial"/>
        </w:rPr>
        <w:t>(2), 265-269. https://doi.org/10.1177/08901171221140641b</w:t>
      </w:r>
    </w:p>
    <w:p w14:paraId="2E062579"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Kingston, D., Tough, S., &amp; Whitfield, H. (2012). Prenatal and postpartum maternal psychological distress and infant development: A systematic review. </w:t>
      </w:r>
      <w:r w:rsidRPr="00633F31">
        <w:rPr>
          <w:rFonts w:ascii="Arial" w:hAnsi="Arial" w:cs="Arial"/>
          <w:i/>
          <w:iCs/>
        </w:rPr>
        <w:t>Child Psychiatry Human Development, 43,</w:t>
      </w:r>
      <w:r w:rsidRPr="009108D7">
        <w:rPr>
          <w:rFonts w:ascii="Arial" w:hAnsi="Arial" w:cs="Arial"/>
        </w:rPr>
        <w:t xml:space="preserve"> 683-714. https://doi.org/10.1007/s10578-012-0291-4  </w:t>
      </w:r>
    </w:p>
    <w:p w14:paraId="3CD86AA0"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Kirova, K., &amp; Snell, T. (2019). Women's experiences of positive postnatal partner support. </w:t>
      </w:r>
      <w:r w:rsidRPr="00633F31">
        <w:rPr>
          <w:rFonts w:ascii="Arial" w:hAnsi="Arial" w:cs="Arial"/>
          <w:i/>
          <w:iCs/>
        </w:rPr>
        <w:t>Journal of Reproductive &amp; Infant Psychology, 37</w:t>
      </w:r>
      <w:r w:rsidRPr="009108D7">
        <w:rPr>
          <w:rFonts w:ascii="Arial" w:hAnsi="Arial" w:cs="Arial"/>
        </w:rPr>
        <w:t>(2), 206-218. https://doi.org/10.1080/02646838.2018.1542120</w:t>
      </w:r>
    </w:p>
    <w:p w14:paraId="557F4388" w14:textId="780654C2" w:rsidR="009108D7" w:rsidRDefault="009108D7" w:rsidP="00AF4303">
      <w:pPr>
        <w:spacing w:line="240" w:lineRule="auto"/>
        <w:ind w:hanging="720"/>
        <w:rPr>
          <w:rFonts w:ascii="Arial" w:hAnsi="Arial" w:cs="Arial"/>
        </w:rPr>
      </w:pPr>
      <w:r w:rsidRPr="009108D7">
        <w:rPr>
          <w:rFonts w:ascii="Arial" w:hAnsi="Arial" w:cs="Arial"/>
        </w:rPr>
        <w:t xml:space="preserve">Koire, A., Nong, Y. H., Cain, C. M., Greeley, C. S., Puryear, L. J., &amp; Van Horne, B. S. (2022). Longer wait time after identification of peripartum depression symptoms is associated with increased symptom burden at psychiatric assessment. </w:t>
      </w:r>
      <w:r w:rsidR="00633F31" w:rsidRPr="00633F31">
        <w:rPr>
          <w:rFonts w:ascii="Arial" w:hAnsi="Arial" w:cs="Arial"/>
          <w:i/>
          <w:iCs/>
        </w:rPr>
        <w:t xml:space="preserve">Journal of Psychiatric Research, </w:t>
      </w:r>
      <w:r w:rsidRPr="00633F31">
        <w:rPr>
          <w:rFonts w:ascii="Arial" w:hAnsi="Arial" w:cs="Arial"/>
          <w:i/>
          <w:iCs/>
        </w:rPr>
        <w:t>152,</w:t>
      </w:r>
      <w:r w:rsidRPr="009108D7">
        <w:rPr>
          <w:rFonts w:ascii="Arial" w:hAnsi="Arial" w:cs="Arial"/>
        </w:rPr>
        <w:t xml:space="preserve"> 360-365. https://doi.org/10.1016/j.jpsychires.2022.06.046  </w:t>
      </w:r>
    </w:p>
    <w:p w14:paraId="37762CAA" w14:textId="419E93A7" w:rsidR="00DB1A1F" w:rsidRPr="009108D7" w:rsidRDefault="00DB1A1F" w:rsidP="00DB1A1F">
      <w:pPr>
        <w:spacing w:line="240" w:lineRule="auto"/>
        <w:ind w:hanging="720"/>
        <w:rPr>
          <w:rFonts w:ascii="Arial" w:hAnsi="Arial" w:cs="Arial"/>
        </w:rPr>
      </w:pPr>
      <w:r w:rsidRPr="009108D7">
        <w:rPr>
          <w:rFonts w:ascii="Arial" w:hAnsi="Arial" w:cs="Arial"/>
        </w:rPr>
        <w:t>Lähdepuro, A., Lahti-Pulkkinen, M., Pyhälä, R., Tuovinen, S., Lahti, J., Heinonen, K., Laivuori, H., Villa, P. M., Reynolds, R. M., Kajantie, E., Girchenko, P., &amp; Räikkönen, K. (2023). Positive maternal mental health during pregnancy and mental and behavioral disorders in children: A prospective pregnancy cohort study</w:t>
      </w:r>
      <w:r w:rsidRPr="00633F31">
        <w:rPr>
          <w:rFonts w:ascii="Arial" w:hAnsi="Arial" w:cs="Arial"/>
          <w:i/>
          <w:iCs/>
        </w:rPr>
        <w:t>. Journal of child psychology and psychiatry, and allied disciplines, 64</w:t>
      </w:r>
      <w:r w:rsidRPr="009108D7">
        <w:rPr>
          <w:rFonts w:ascii="Arial" w:hAnsi="Arial" w:cs="Arial"/>
        </w:rPr>
        <w:t xml:space="preserve">(5), 807-816. </w:t>
      </w:r>
      <w:r w:rsidRPr="00633F31">
        <w:rPr>
          <w:rFonts w:ascii="Arial" w:hAnsi="Arial" w:cs="Arial"/>
        </w:rPr>
        <w:t>https://doi.org/10.1111/jcpp.13625</w:t>
      </w:r>
    </w:p>
    <w:p w14:paraId="0E4E9638"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Law, S., Ormel, I., Babinski, S., Plett, D., Dionne, E., Schwartz, H., &amp; Rozmovits, L. (2021). Dread and solace: Talking about perinatal mental health. </w:t>
      </w:r>
      <w:r w:rsidRPr="00633F31">
        <w:rPr>
          <w:rFonts w:ascii="Arial" w:hAnsi="Arial" w:cs="Arial"/>
          <w:i/>
          <w:iCs/>
        </w:rPr>
        <w:t>International Journal of Mental Health Nursing, 30</w:t>
      </w:r>
      <w:r w:rsidRPr="009108D7">
        <w:rPr>
          <w:rFonts w:ascii="Arial" w:hAnsi="Arial" w:cs="Arial"/>
        </w:rPr>
        <w:t xml:space="preserve">(9), 1376-1385. https://doi.org/10.1111/inm.12884  </w:t>
      </w:r>
    </w:p>
    <w:p w14:paraId="4012CF8B"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Martin, R. C. B., &amp; Brock, R. L. (2023). The importance of high-quality partner support for reducing stress during pregnancy and postpartum bonding impairments. </w:t>
      </w:r>
      <w:r w:rsidRPr="00633F31">
        <w:rPr>
          <w:rFonts w:ascii="Arial" w:hAnsi="Arial" w:cs="Arial"/>
          <w:i/>
          <w:iCs/>
        </w:rPr>
        <w:t>Archives of Women's Mental Health, 26</w:t>
      </w:r>
      <w:r w:rsidRPr="009108D7">
        <w:rPr>
          <w:rFonts w:ascii="Arial" w:hAnsi="Arial" w:cs="Arial"/>
        </w:rPr>
        <w:t xml:space="preserve">(2), 201-209. https://doi.org/10.1007/s00737-023-01299-z  </w:t>
      </w:r>
    </w:p>
    <w:p w14:paraId="0540B828" w14:textId="15579507" w:rsidR="00CB0650" w:rsidRPr="009108D7" w:rsidRDefault="009108D7" w:rsidP="00DB1A1F">
      <w:pPr>
        <w:spacing w:line="240" w:lineRule="auto"/>
        <w:ind w:hanging="720"/>
        <w:rPr>
          <w:rFonts w:ascii="Arial" w:hAnsi="Arial" w:cs="Arial"/>
        </w:rPr>
      </w:pPr>
      <w:r w:rsidRPr="009108D7">
        <w:rPr>
          <w:rFonts w:ascii="Arial" w:hAnsi="Arial" w:cs="Arial"/>
        </w:rPr>
        <w:t>Matvienko-Sikar, K.,</w:t>
      </w:r>
      <w:r w:rsidR="00DB1A1F">
        <w:rPr>
          <w:rFonts w:ascii="Arial" w:hAnsi="Arial" w:cs="Arial"/>
        </w:rPr>
        <w:t xml:space="preserve"> Redsell, S., &amp;</w:t>
      </w:r>
      <w:r w:rsidRPr="009108D7">
        <w:rPr>
          <w:rFonts w:ascii="Arial" w:hAnsi="Arial" w:cs="Arial"/>
        </w:rPr>
        <w:t xml:space="preserve"> Flannery, C.</w:t>
      </w:r>
      <w:r w:rsidRPr="008000F7">
        <w:rPr>
          <w:rFonts w:ascii="Arial" w:hAnsi="Arial" w:cs="Arial"/>
          <w:color w:val="FF0000"/>
        </w:rPr>
        <w:t xml:space="preserve"> </w:t>
      </w:r>
      <w:r w:rsidRPr="009108D7">
        <w:rPr>
          <w:rFonts w:ascii="Arial" w:hAnsi="Arial" w:cs="Arial"/>
        </w:rPr>
        <w:t xml:space="preserve">(2023). Effects of maternal stress and/or anxiety interventions in the first 1000 days: Systematic review of reviews. </w:t>
      </w:r>
      <w:r w:rsidRPr="00633F31">
        <w:rPr>
          <w:rFonts w:ascii="Arial" w:hAnsi="Arial" w:cs="Arial"/>
          <w:i/>
          <w:iCs/>
        </w:rPr>
        <w:t>Journal of Reproductive and Infant Psychology, 41</w:t>
      </w:r>
      <w:r w:rsidRPr="009108D7">
        <w:rPr>
          <w:rFonts w:ascii="Arial" w:hAnsi="Arial" w:cs="Arial"/>
        </w:rPr>
        <w:t xml:space="preserve">(2), 114-151. </w:t>
      </w:r>
      <w:r w:rsidR="00CB0650" w:rsidRPr="00DB1A1F">
        <w:rPr>
          <w:rFonts w:ascii="Arial" w:hAnsi="Arial" w:cs="Arial"/>
        </w:rPr>
        <w:t>https://doi.org/10.1080/02646838.2021.1976400</w:t>
      </w:r>
    </w:p>
    <w:p w14:paraId="0F0A4B28" w14:textId="2CB27FDF" w:rsidR="009108D7" w:rsidRPr="009108D7" w:rsidRDefault="009108D7" w:rsidP="00AF4303">
      <w:pPr>
        <w:spacing w:line="240" w:lineRule="auto"/>
        <w:ind w:hanging="720"/>
        <w:rPr>
          <w:rFonts w:ascii="Arial" w:hAnsi="Arial" w:cs="Arial"/>
        </w:rPr>
      </w:pPr>
      <w:r w:rsidRPr="009108D7">
        <w:rPr>
          <w:rFonts w:ascii="Arial" w:hAnsi="Arial" w:cs="Arial"/>
        </w:rPr>
        <w:t xml:space="preserve">Mellor, C. (2016). </w:t>
      </w:r>
      <w:r w:rsidRPr="00633F31">
        <w:rPr>
          <w:rFonts w:ascii="Arial" w:hAnsi="Arial" w:cs="Arial"/>
          <w:i/>
          <w:iCs/>
        </w:rPr>
        <w:t>Midwives' perspectives of mental health and maternal mental health: An interpretive descriptive study</w:t>
      </w:r>
      <w:r w:rsidRPr="009108D7">
        <w:rPr>
          <w:rFonts w:ascii="Arial" w:hAnsi="Arial" w:cs="Arial"/>
        </w:rPr>
        <w:t xml:space="preserve"> [</w:t>
      </w:r>
      <w:r w:rsidR="00106B7B">
        <w:rPr>
          <w:rFonts w:ascii="Arial" w:hAnsi="Arial" w:cs="Arial"/>
        </w:rPr>
        <w:t xml:space="preserve">Master’s </w:t>
      </w:r>
      <w:r w:rsidRPr="009108D7">
        <w:rPr>
          <w:rFonts w:ascii="Arial" w:hAnsi="Arial" w:cs="Arial"/>
        </w:rPr>
        <w:t>Thesis</w:t>
      </w:r>
      <w:r w:rsidR="00633F31">
        <w:rPr>
          <w:rFonts w:ascii="Arial" w:hAnsi="Arial" w:cs="Arial"/>
        </w:rPr>
        <w:t>,</w:t>
      </w:r>
      <w:r w:rsidRPr="009108D7">
        <w:rPr>
          <w:rFonts w:ascii="Arial" w:hAnsi="Arial" w:cs="Arial"/>
        </w:rPr>
        <w:t xml:space="preserve"> Auckland University of Technology</w:t>
      </w:r>
      <w:r w:rsidR="00633F31">
        <w:rPr>
          <w:rFonts w:ascii="Arial" w:hAnsi="Arial" w:cs="Arial"/>
        </w:rPr>
        <w:t>]</w:t>
      </w:r>
      <w:r w:rsidRPr="009108D7">
        <w:rPr>
          <w:rFonts w:ascii="Arial" w:hAnsi="Arial" w:cs="Arial"/>
        </w:rPr>
        <w:t xml:space="preserve">. </w:t>
      </w:r>
      <w:r w:rsidR="005F762D" w:rsidRPr="005F762D">
        <w:rPr>
          <w:rFonts w:ascii="Arial" w:hAnsi="Arial" w:cs="Arial"/>
        </w:rPr>
        <w:t>https://openrepository.aut.ac.nz/items/119fb29c-fdf8-4b36-8bc6-04e72e852249</w:t>
      </w:r>
    </w:p>
    <w:p w14:paraId="18F1E8FE"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Ministry of Health. (2021). Maternal mental health service provision in New Zealand: </w:t>
      </w:r>
      <w:r w:rsidRPr="00633F31">
        <w:rPr>
          <w:rFonts w:ascii="Arial" w:hAnsi="Arial" w:cs="Arial"/>
          <w:i/>
          <w:iCs/>
        </w:rPr>
        <w:t>Stocktake of district health board services.</w:t>
      </w:r>
      <w:r w:rsidRPr="009108D7">
        <w:rPr>
          <w:rFonts w:ascii="Arial" w:hAnsi="Arial" w:cs="Arial"/>
        </w:rPr>
        <w:t xml:space="preserve"> https://www.health.govt.nz/publication/maternal-mental-health-service-provision-new-zealand-stocktake-district-health-board-services </w:t>
      </w:r>
    </w:p>
    <w:p w14:paraId="1384193D" w14:textId="5F8CD901" w:rsidR="009108D7" w:rsidRPr="009108D7" w:rsidRDefault="009108D7" w:rsidP="00AF4303">
      <w:pPr>
        <w:spacing w:line="240" w:lineRule="auto"/>
        <w:ind w:hanging="720"/>
        <w:rPr>
          <w:rFonts w:ascii="Arial" w:hAnsi="Arial" w:cs="Arial"/>
        </w:rPr>
      </w:pPr>
      <w:r w:rsidRPr="009108D7">
        <w:rPr>
          <w:rFonts w:ascii="Arial" w:hAnsi="Arial" w:cs="Arial"/>
        </w:rPr>
        <w:t xml:space="preserve">Ministry of Health. (2021a). </w:t>
      </w:r>
      <w:r w:rsidRPr="00633F31">
        <w:rPr>
          <w:rFonts w:ascii="Arial" w:hAnsi="Arial" w:cs="Arial"/>
          <w:i/>
          <w:iCs/>
        </w:rPr>
        <w:t xml:space="preserve">Primary maternity services </w:t>
      </w:r>
      <w:r w:rsidR="00633F31" w:rsidRPr="00633F31">
        <w:rPr>
          <w:rFonts w:ascii="Arial" w:hAnsi="Arial" w:cs="Arial"/>
          <w:i/>
          <w:iCs/>
        </w:rPr>
        <w:t>n</w:t>
      </w:r>
      <w:r w:rsidRPr="00633F31">
        <w:rPr>
          <w:rFonts w:ascii="Arial" w:hAnsi="Arial" w:cs="Arial"/>
          <w:i/>
          <w:iCs/>
        </w:rPr>
        <w:t xml:space="preserve">otice. </w:t>
      </w:r>
      <w:r w:rsidRPr="00633F31">
        <w:rPr>
          <w:rFonts w:ascii="Arial" w:hAnsi="Arial" w:cs="Arial"/>
        </w:rPr>
        <w:t>https://www.health.govt.nz/publication/primary-maternity-services-notice-2021</w:t>
      </w:r>
    </w:p>
    <w:p w14:paraId="4DC8FF25" w14:textId="47060D23" w:rsidR="009108D7" w:rsidRPr="009108D7" w:rsidRDefault="009108D7" w:rsidP="00AF4303">
      <w:pPr>
        <w:spacing w:line="240" w:lineRule="auto"/>
        <w:ind w:hanging="720"/>
        <w:rPr>
          <w:rFonts w:ascii="Arial" w:hAnsi="Arial" w:cs="Arial"/>
        </w:rPr>
      </w:pPr>
      <w:r w:rsidRPr="009108D7">
        <w:rPr>
          <w:rFonts w:ascii="Arial" w:hAnsi="Arial" w:cs="Arial"/>
        </w:rPr>
        <w:t xml:space="preserve">Morgan, J. E., Channon, S., Penny, H., &amp; Waters, C. S. (2021). Longitudinal studies examining the impact of prenatal and subsequent episodes of maternal depression on offspring </w:t>
      </w:r>
      <w:r w:rsidRPr="009108D7">
        <w:rPr>
          <w:rFonts w:ascii="Arial" w:hAnsi="Arial" w:cs="Arial"/>
        </w:rPr>
        <w:lastRenderedPageBreak/>
        <w:t xml:space="preserve">antisocial behaviour. </w:t>
      </w:r>
      <w:r w:rsidRPr="00633F31">
        <w:rPr>
          <w:rFonts w:ascii="Arial" w:hAnsi="Arial" w:cs="Arial"/>
          <w:i/>
          <w:iCs/>
        </w:rPr>
        <w:t>European Child &amp; Adolescent Psychiatry, 30</w:t>
      </w:r>
      <w:r w:rsidRPr="009108D7">
        <w:rPr>
          <w:rFonts w:ascii="Arial" w:hAnsi="Arial" w:cs="Arial"/>
        </w:rPr>
        <w:t xml:space="preserve">(1), 5-40. </w:t>
      </w:r>
      <w:r w:rsidRPr="00633F31">
        <w:rPr>
          <w:rFonts w:ascii="Arial" w:hAnsi="Arial" w:cs="Arial"/>
        </w:rPr>
        <w:t>https://doi.org/10.1007/s00787-019-01447-w</w:t>
      </w:r>
    </w:p>
    <w:p w14:paraId="32F0FAF2" w14:textId="1F847FE8" w:rsidR="009108D7" w:rsidRPr="009108D7" w:rsidRDefault="009108D7" w:rsidP="00AF4303">
      <w:pPr>
        <w:spacing w:line="240" w:lineRule="auto"/>
        <w:ind w:hanging="720"/>
        <w:rPr>
          <w:rFonts w:ascii="Arial" w:hAnsi="Arial" w:cs="Arial"/>
        </w:rPr>
      </w:pPr>
      <w:r w:rsidRPr="009108D7">
        <w:rPr>
          <w:rFonts w:ascii="Arial" w:hAnsi="Arial" w:cs="Arial"/>
        </w:rPr>
        <w:t xml:space="preserve">Mugweni, E., Goodliffe, S., Adams, C., Walker, M., &amp; Kendall, S. (2019). "I'll look after the kids while you go and have a shower": </w:t>
      </w:r>
      <w:r w:rsidR="00633F31">
        <w:rPr>
          <w:rFonts w:ascii="Arial" w:hAnsi="Arial" w:cs="Arial"/>
        </w:rPr>
        <w:t>A</w:t>
      </w:r>
      <w:r w:rsidRPr="009108D7">
        <w:rPr>
          <w:rFonts w:ascii="Arial" w:hAnsi="Arial" w:cs="Arial"/>
        </w:rPr>
        <w:t xml:space="preserve">n evaluation of a service to address mild to moderate maternal perinatal mental health problems. </w:t>
      </w:r>
      <w:r w:rsidRPr="00633F31">
        <w:rPr>
          <w:rFonts w:ascii="Arial" w:hAnsi="Arial" w:cs="Arial"/>
          <w:i/>
          <w:iCs/>
        </w:rPr>
        <w:t>Journal of Mental Health, 28</w:t>
      </w:r>
      <w:r w:rsidRPr="009108D7">
        <w:rPr>
          <w:rFonts w:ascii="Arial" w:hAnsi="Arial" w:cs="Arial"/>
        </w:rPr>
        <w:t>(3), 324-330. https://doi.org/10.1080/09638237.2019.1581347</w:t>
      </w:r>
    </w:p>
    <w:p w14:paraId="61D7DAD9" w14:textId="4D728440" w:rsidR="009108D7" w:rsidRPr="009108D7" w:rsidRDefault="009108D7" w:rsidP="00AF4303">
      <w:pPr>
        <w:spacing w:line="240" w:lineRule="auto"/>
        <w:ind w:hanging="720"/>
        <w:rPr>
          <w:rFonts w:ascii="Arial" w:hAnsi="Arial" w:cs="Arial"/>
        </w:rPr>
      </w:pPr>
      <w:r w:rsidRPr="009108D7">
        <w:rPr>
          <w:rFonts w:ascii="Arial" w:hAnsi="Arial" w:cs="Arial"/>
        </w:rPr>
        <w:t>National Institute for Health and Care Excellence</w:t>
      </w:r>
      <w:r w:rsidR="00DB1A1F">
        <w:rPr>
          <w:rFonts w:ascii="Arial" w:hAnsi="Arial" w:cs="Arial"/>
        </w:rPr>
        <w:t>.</w:t>
      </w:r>
      <w:r w:rsidRPr="008000F7">
        <w:rPr>
          <w:rFonts w:ascii="Arial" w:hAnsi="Arial" w:cs="Arial"/>
          <w:color w:val="FF0000"/>
        </w:rPr>
        <w:t xml:space="preserve"> </w:t>
      </w:r>
      <w:r w:rsidRPr="009108D7">
        <w:rPr>
          <w:rFonts w:ascii="Arial" w:hAnsi="Arial" w:cs="Arial"/>
        </w:rPr>
        <w:t xml:space="preserve">[NICE]. (2020). </w:t>
      </w:r>
      <w:r w:rsidRPr="00633F31">
        <w:rPr>
          <w:rFonts w:ascii="Arial" w:hAnsi="Arial" w:cs="Arial"/>
          <w:i/>
          <w:iCs/>
        </w:rPr>
        <w:t xml:space="preserve">Antenatal and postnatal mental health: </w:t>
      </w:r>
      <w:r w:rsidR="00633F31" w:rsidRPr="00633F31">
        <w:rPr>
          <w:rFonts w:ascii="Arial" w:hAnsi="Arial" w:cs="Arial"/>
          <w:i/>
          <w:iCs/>
        </w:rPr>
        <w:t>C</w:t>
      </w:r>
      <w:r w:rsidRPr="00633F31">
        <w:rPr>
          <w:rFonts w:ascii="Arial" w:hAnsi="Arial" w:cs="Arial"/>
          <w:i/>
          <w:iCs/>
        </w:rPr>
        <w:t>linical management and service guidance.</w:t>
      </w:r>
      <w:r w:rsidRPr="009108D7">
        <w:rPr>
          <w:rFonts w:ascii="Arial" w:hAnsi="Arial" w:cs="Arial"/>
        </w:rPr>
        <w:t xml:space="preserve"> https://www.nice.org.uk/guidance/cg192/chapter/Introduction </w:t>
      </w:r>
    </w:p>
    <w:p w14:paraId="0BA2E0EB" w14:textId="1C0489B4" w:rsidR="009108D7" w:rsidRPr="009108D7" w:rsidRDefault="324CCD82" w:rsidP="00AF4303">
      <w:pPr>
        <w:spacing w:line="240" w:lineRule="auto"/>
        <w:ind w:hanging="720"/>
        <w:rPr>
          <w:rFonts w:ascii="Arial" w:hAnsi="Arial" w:cs="Arial"/>
        </w:rPr>
      </w:pPr>
      <w:r w:rsidRPr="2F3A2D55">
        <w:rPr>
          <w:rFonts w:ascii="Arial" w:hAnsi="Arial" w:cs="Arial"/>
        </w:rPr>
        <w:t xml:space="preserve">New Zealand Guidelines Group. (2008). </w:t>
      </w:r>
      <w:r w:rsidRPr="2F3A2D55">
        <w:rPr>
          <w:rFonts w:ascii="Arial" w:hAnsi="Arial" w:cs="Arial"/>
          <w:i/>
          <w:iCs/>
        </w:rPr>
        <w:t xml:space="preserve">Identification of </w:t>
      </w:r>
      <w:r w:rsidR="7AEA9C92" w:rsidRPr="2F3A2D55">
        <w:rPr>
          <w:rFonts w:ascii="Arial" w:hAnsi="Arial" w:cs="Arial"/>
          <w:i/>
          <w:iCs/>
        </w:rPr>
        <w:t>c</w:t>
      </w:r>
      <w:r w:rsidRPr="2F3A2D55">
        <w:rPr>
          <w:rFonts w:ascii="Arial" w:hAnsi="Arial" w:cs="Arial"/>
          <w:i/>
          <w:iCs/>
        </w:rPr>
        <w:t xml:space="preserve">ommon </w:t>
      </w:r>
      <w:r w:rsidR="7AEA9C92" w:rsidRPr="2F3A2D55">
        <w:rPr>
          <w:rFonts w:ascii="Arial" w:hAnsi="Arial" w:cs="Arial"/>
          <w:i/>
          <w:iCs/>
        </w:rPr>
        <w:t>m</w:t>
      </w:r>
      <w:r w:rsidRPr="2F3A2D55">
        <w:rPr>
          <w:rFonts w:ascii="Arial" w:hAnsi="Arial" w:cs="Arial"/>
          <w:i/>
          <w:iCs/>
        </w:rPr>
        <w:t xml:space="preserve">ental </w:t>
      </w:r>
      <w:r w:rsidR="7AEA9C92" w:rsidRPr="2F3A2D55">
        <w:rPr>
          <w:rFonts w:ascii="Arial" w:hAnsi="Arial" w:cs="Arial"/>
          <w:i/>
          <w:iCs/>
        </w:rPr>
        <w:t>d</w:t>
      </w:r>
      <w:r w:rsidRPr="2F3A2D55">
        <w:rPr>
          <w:rFonts w:ascii="Arial" w:hAnsi="Arial" w:cs="Arial"/>
          <w:i/>
          <w:iCs/>
        </w:rPr>
        <w:t xml:space="preserve">isorders and </w:t>
      </w:r>
      <w:r w:rsidR="7AEA9C92" w:rsidRPr="2F3A2D55">
        <w:rPr>
          <w:rFonts w:ascii="Arial" w:hAnsi="Arial" w:cs="Arial"/>
          <w:i/>
          <w:iCs/>
        </w:rPr>
        <w:t>m</w:t>
      </w:r>
      <w:r w:rsidRPr="2F3A2D55">
        <w:rPr>
          <w:rFonts w:ascii="Arial" w:hAnsi="Arial" w:cs="Arial"/>
          <w:i/>
          <w:iCs/>
        </w:rPr>
        <w:t xml:space="preserve">anagement of </w:t>
      </w:r>
      <w:r w:rsidR="7AEA9C92" w:rsidRPr="2F3A2D55">
        <w:rPr>
          <w:rFonts w:ascii="Arial" w:hAnsi="Arial" w:cs="Arial"/>
          <w:i/>
          <w:iCs/>
        </w:rPr>
        <w:t>d</w:t>
      </w:r>
      <w:r w:rsidRPr="2F3A2D55">
        <w:rPr>
          <w:rFonts w:ascii="Arial" w:hAnsi="Arial" w:cs="Arial"/>
          <w:i/>
          <w:iCs/>
        </w:rPr>
        <w:t xml:space="preserve">epression in </w:t>
      </w:r>
      <w:r w:rsidR="7AEA9C92" w:rsidRPr="2F3A2D55">
        <w:rPr>
          <w:rFonts w:ascii="Arial" w:hAnsi="Arial" w:cs="Arial"/>
          <w:i/>
          <w:iCs/>
        </w:rPr>
        <w:t>p</w:t>
      </w:r>
      <w:r w:rsidRPr="2F3A2D55">
        <w:rPr>
          <w:rFonts w:ascii="Arial" w:hAnsi="Arial" w:cs="Arial"/>
          <w:i/>
          <w:iCs/>
        </w:rPr>
        <w:t xml:space="preserve">rimary </w:t>
      </w:r>
      <w:r w:rsidR="7AEA9C92" w:rsidRPr="2F3A2D55">
        <w:rPr>
          <w:rFonts w:ascii="Arial" w:hAnsi="Arial" w:cs="Arial"/>
          <w:i/>
          <w:iCs/>
        </w:rPr>
        <w:t>c</w:t>
      </w:r>
      <w:r w:rsidRPr="2F3A2D55">
        <w:rPr>
          <w:rFonts w:ascii="Arial" w:hAnsi="Arial" w:cs="Arial"/>
          <w:i/>
          <w:iCs/>
        </w:rPr>
        <w:t xml:space="preserve">are. An </w:t>
      </w:r>
      <w:r w:rsidR="7AEA9C92" w:rsidRPr="2F3A2D55">
        <w:rPr>
          <w:rFonts w:ascii="Arial" w:hAnsi="Arial" w:cs="Arial"/>
          <w:i/>
          <w:iCs/>
        </w:rPr>
        <w:t>e</w:t>
      </w:r>
      <w:r w:rsidRPr="2F3A2D55">
        <w:rPr>
          <w:rFonts w:ascii="Arial" w:hAnsi="Arial" w:cs="Arial"/>
          <w:i/>
          <w:iCs/>
        </w:rPr>
        <w:t xml:space="preserve">vidence-based </w:t>
      </w:r>
      <w:r w:rsidR="7AEA9C92" w:rsidRPr="2F3A2D55">
        <w:rPr>
          <w:rFonts w:ascii="Arial" w:hAnsi="Arial" w:cs="Arial"/>
          <w:i/>
          <w:iCs/>
        </w:rPr>
        <w:t>b</w:t>
      </w:r>
      <w:r w:rsidRPr="2F3A2D55">
        <w:rPr>
          <w:rFonts w:ascii="Arial" w:hAnsi="Arial" w:cs="Arial"/>
          <w:i/>
          <w:iCs/>
        </w:rPr>
        <w:t xml:space="preserve">est </w:t>
      </w:r>
      <w:r w:rsidR="7AEA9C92" w:rsidRPr="2F3A2D55">
        <w:rPr>
          <w:rFonts w:ascii="Arial" w:hAnsi="Arial" w:cs="Arial"/>
          <w:i/>
          <w:iCs/>
        </w:rPr>
        <w:t>p</w:t>
      </w:r>
      <w:r w:rsidRPr="2F3A2D55">
        <w:rPr>
          <w:rFonts w:ascii="Arial" w:hAnsi="Arial" w:cs="Arial"/>
          <w:i/>
          <w:iCs/>
        </w:rPr>
        <w:t xml:space="preserve">ractice </w:t>
      </w:r>
      <w:r w:rsidR="7AEA9C92" w:rsidRPr="2F3A2D55">
        <w:rPr>
          <w:rFonts w:ascii="Arial" w:hAnsi="Arial" w:cs="Arial"/>
          <w:i/>
          <w:iCs/>
        </w:rPr>
        <w:t>g</w:t>
      </w:r>
      <w:r w:rsidRPr="2F3A2D55">
        <w:rPr>
          <w:rFonts w:ascii="Arial" w:hAnsi="Arial" w:cs="Arial"/>
          <w:i/>
          <w:iCs/>
        </w:rPr>
        <w:t>uideline.</w:t>
      </w:r>
      <w:r w:rsidRPr="2F3A2D55">
        <w:rPr>
          <w:rFonts w:ascii="Arial" w:hAnsi="Arial" w:cs="Arial"/>
        </w:rPr>
        <w:t xml:space="preserve"> Wellington. https://www.health.govt.nz/publication/identification-common-mental-disorders-and-management-depression-primary-care </w:t>
      </w:r>
    </w:p>
    <w:p w14:paraId="029B49CD"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Nowell, L. S., Norris, J. M., White, D. E., &amp; Moules, N. J. (2017). Thematic analysis: Striving to meet the trustworthiness criteria. </w:t>
      </w:r>
      <w:r w:rsidRPr="00E813B5">
        <w:rPr>
          <w:rFonts w:ascii="Arial" w:hAnsi="Arial" w:cs="Arial"/>
          <w:i/>
          <w:iCs/>
        </w:rPr>
        <w:t>International Journal of Qualitative Methods, 16</w:t>
      </w:r>
      <w:r w:rsidRPr="009108D7">
        <w:rPr>
          <w:rFonts w:ascii="Arial" w:hAnsi="Arial" w:cs="Arial"/>
        </w:rPr>
        <w:t>(1). https://doi.org/10.1177/1609406917733847</w:t>
      </w:r>
    </w:p>
    <w:p w14:paraId="1A6AFA51"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Oh, S., Chew-Graham, C. A., Silverwood, V., Shaheen, S. A., Walsh-House, J., Sumathipala, A., &amp; Kingstone, T. (2020). Exploring women's experiences of identifying, negotiating and managing perinatal anxiety: A qualitative study. </w:t>
      </w:r>
      <w:r w:rsidRPr="00E813B5">
        <w:rPr>
          <w:rFonts w:ascii="Arial" w:hAnsi="Arial" w:cs="Arial"/>
          <w:i/>
          <w:iCs/>
        </w:rPr>
        <w:t>BMJ Open, 10</w:t>
      </w:r>
      <w:r w:rsidRPr="009108D7">
        <w:rPr>
          <w:rFonts w:ascii="Arial" w:hAnsi="Arial" w:cs="Arial"/>
        </w:rPr>
        <w:t xml:space="preserve">(12), 1-8. https://doi.org/10.1136/bmjopen-2020-040731  </w:t>
      </w:r>
    </w:p>
    <w:p w14:paraId="1511BBCA"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Olmos-Vega, F. M., Stalmeijer, R. E., Varpio, L., &amp; Kahlke, R. (2023). A practical guide to reflexivity in qualitative research: AMEE Guide No. 149. </w:t>
      </w:r>
      <w:r w:rsidRPr="00E813B5">
        <w:rPr>
          <w:rFonts w:ascii="Arial" w:hAnsi="Arial" w:cs="Arial"/>
          <w:i/>
          <w:iCs/>
        </w:rPr>
        <w:t>Medical Teacher, 45</w:t>
      </w:r>
      <w:r w:rsidRPr="009108D7">
        <w:rPr>
          <w:rFonts w:ascii="Arial" w:hAnsi="Arial" w:cs="Arial"/>
        </w:rPr>
        <w:t>(3), 241-251. https://doi.org/10.1080/0142159X.2022.2057287</w:t>
      </w:r>
    </w:p>
    <w:p w14:paraId="645DEE00" w14:textId="720D2A95" w:rsidR="009108D7" w:rsidRPr="009108D7" w:rsidRDefault="009108D7" w:rsidP="00AF4303">
      <w:pPr>
        <w:spacing w:line="240" w:lineRule="auto"/>
        <w:ind w:hanging="720"/>
        <w:rPr>
          <w:rFonts w:ascii="Arial" w:hAnsi="Arial" w:cs="Arial"/>
        </w:rPr>
      </w:pPr>
      <w:r w:rsidRPr="009108D7">
        <w:rPr>
          <w:rFonts w:ascii="Arial" w:hAnsi="Arial" w:cs="Arial"/>
        </w:rPr>
        <w:t xml:space="preserve">Perinatal and Maternal Mortality Review Committee [PMMRC]. (2022). </w:t>
      </w:r>
      <w:r w:rsidRPr="00E813B5">
        <w:rPr>
          <w:rFonts w:ascii="Arial" w:hAnsi="Arial" w:cs="Arial"/>
          <w:i/>
          <w:iCs/>
        </w:rPr>
        <w:t>Fifteenth annual report of the perinatal and maternal mortality review committee: Te pūrongo ā-tau tekau mā rima o te komiti arotake mate pēpi, mate whaea hoki: Reporting mortality and morbidity 2020.</w:t>
      </w:r>
      <w:r w:rsidRPr="009108D7">
        <w:rPr>
          <w:rFonts w:ascii="Arial" w:hAnsi="Arial" w:cs="Arial"/>
        </w:rPr>
        <w:t xml:space="preserve"> Health Quality and Safety Commission</w:t>
      </w:r>
      <w:r w:rsidR="00E813B5">
        <w:rPr>
          <w:rFonts w:ascii="Arial" w:hAnsi="Arial" w:cs="Arial"/>
        </w:rPr>
        <w:t>.</w:t>
      </w:r>
      <w:r w:rsidRPr="009108D7">
        <w:rPr>
          <w:rFonts w:ascii="Arial" w:hAnsi="Arial" w:cs="Arial"/>
        </w:rPr>
        <w:t xml:space="preserve"> </w:t>
      </w:r>
      <w:r w:rsidRPr="00E813B5">
        <w:rPr>
          <w:rFonts w:ascii="Arial" w:hAnsi="Arial" w:cs="Arial"/>
        </w:rPr>
        <w:t>https://www.hqsc.govt.nz/resources/resource-library/fifteenth-annual-report-of-the-perinatal-and-maternal-mortality-review-committee-reporting-mortality-and-morbidity-2020/</w:t>
      </w:r>
    </w:p>
    <w:p w14:paraId="028069FE" w14:textId="42D42D50" w:rsidR="009108D7" w:rsidRPr="009108D7" w:rsidRDefault="009108D7" w:rsidP="00AF4303">
      <w:pPr>
        <w:spacing w:line="240" w:lineRule="auto"/>
        <w:ind w:hanging="720"/>
        <w:rPr>
          <w:rFonts w:ascii="Arial" w:hAnsi="Arial" w:cs="Arial"/>
        </w:rPr>
      </w:pPr>
      <w:r w:rsidRPr="009108D7">
        <w:rPr>
          <w:rFonts w:ascii="Arial" w:hAnsi="Arial" w:cs="Arial"/>
        </w:rPr>
        <w:t>Peters, M.</w:t>
      </w:r>
      <w:r w:rsidR="0020268A">
        <w:rPr>
          <w:rFonts w:ascii="Arial" w:hAnsi="Arial" w:cs="Arial"/>
        </w:rPr>
        <w:t xml:space="preserve"> </w:t>
      </w:r>
      <w:r w:rsidR="00DB1A1F">
        <w:rPr>
          <w:rFonts w:ascii="Arial" w:hAnsi="Arial" w:cs="Arial"/>
        </w:rPr>
        <w:t>D. J.,</w:t>
      </w:r>
      <w:r w:rsidRPr="001B79FB">
        <w:rPr>
          <w:rFonts w:ascii="Arial" w:hAnsi="Arial" w:cs="Arial"/>
          <w:color w:val="FF0000"/>
        </w:rPr>
        <w:t xml:space="preserve"> </w:t>
      </w:r>
      <w:r w:rsidRPr="009108D7">
        <w:rPr>
          <w:rFonts w:ascii="Arial" w:hAnsi="Arial" w:cs="Arial"/>
        </w:rPr>
        <w:t xml:space="preserve">Godfrey, C., McInerney, P., Munn, Z., Tricco, A., C, &amp; Khalil, H. (2020). Chapter 11: Scoping Reviews. </w:t>
      </w:r>
      <w:r w:rsidRPr="00E813B5">
        <w:rPr>
          <w:rFonts w:ascii="Arial" w:hAnsi="Arial" w:cs="Arial"/>
          <w:i/>
          <w:iCs/>
        </w:rPr>
        <w:t>JBI Manual for Evidence Synthesis.</w:t>
      </w:r>
      <w:r w:rsidRPr="009108D7">
        <w:rPr>
          <w:rFonts w:ascii="Arial" w:hAnsi="Arial" w:cs="Arial"/>
        </w:rPr>
        <w:t xml:space="preserve"> </w:t>
      </w:r>
      <w:r w:rsidRPr="00E813B5">
        <w:rPr>
          <w:rFonts w:ascii="Arial" w:hAnsi="Arial" w:cs="Arial"/>
        </w:rPr>
        <w:t>https://doi.org/https://doi.org/10.46658/JBIMES-20-12</w:t>
      </w:r>
    </w:p>
    <w:p w14:paraId="136EEFA5" w14:textId="0DE146CB" w:rsidR="009108D7" w:rsidRDefault="009108D7" w:rsidP="00AF4303">
      <w:pPr>
        <w:spacing w:line="240" w:lineRule="auto"/>
        <w:ind w:hanging="720"/>
        <w:rPr>
          <w:rStyle w:val="Hyperlink"/>
          <w:rFonts w:ascii="Arial" w:hAnsi="Arial" w:cs="Arial"/>
        </w:rPr>
      </w:pPr>
      <w:r w:rsidRPr="70E4C271">
        <w:rPr>
          <w:rFonts w:ascii="Arial" w:hAnsi="Arial" w:cs="Arial"/>
        </w:rPr>
        <w:t xml:space="preserve">Pilav, S., </w:t>
      </w:r>
      <w:r w:rsidR="00DB1A1F">
        <w:rPr>
          <w:rFonts w:ascii="Arial" w:hAnsi="Arial" w:cs="Arial"/>
        </w:rPr>
        <w:t xml:space="preserve">De Backer, K., Easter, A., Silverio, S, A., </w:t>
      </w:r>
      <w:r w:rsidRPr="70E4C271">
        <w:rPr>
          <w:rFonts w:ascii="Arial" w:hAnsi="Arial" w:cs="Arial"/>
        </w:rPr>
        <w:t xml:space="preserve">Sundaresh, S., Roberts, S., &amp; Howard, L. M. (2022). A qualitative study of minority ethnic women’s experiences of access to and engagement with perinatal mental health care. </w:t>
      </w:r>
      <w:r w:rsidRPr="70E4C271">
        <w:rPr>
          <w:rFonts w:ascii="Arial" w:hAnsi="Arial" w:cs="Arial"/>
          <w:i/>
          <w:iCs/>
        </w:rPr>
        <w:t>BMC Pregnancy and Childbirth, 22</w:t>
      </w:r>
      <w:r w:rsidRPr="70E4C271">
        <w:rPr>
          <w:rFonts w:ascii="Arial" w:hAnsi="Arial" w:cs="Arial"/>
        </w:rPr>
        <w:t>(1)</w:t>
      </w:r>
      <w:r w:rsidR="00E813B5" w:rsidRPr="70E4C271">
        <w:rPr>
          <w:rFonts w:ascii="Arial" w:hAnsi="Arial" w:cs="Arial"/>
        </w:rPr>
        <w:t>, 1-13</w:t>
      </w:r>
      <w:r w:rsidRPr="70E4C271">
        <w:rPr>
          <w:rFonts w:ascii="Arial" w:hAnsi="Arial" w:cs="Arial"/>
        </w:rPr>
        <w:t xml:space="preserve">. </w:t>
      </w:r>
      <w:r w:rsidRPr="00DB1A1F">
        <w:rPr>
          <w:rFonts w:ascii="Arial" w:hAnsi="Arial" w:cs="Arial"/>
        </w:rPr>
        <w:t>https://doi.org/10.1186/s12884-022-04698-9</w:t>
      </w:r>
    </w:p>
    <w:p w14:paraId="024D3092" w14:textId="77777777" w:rsidR="009108D7" w:rsidRDefault="009108D7" w:rsidP="00AF4303">
      <w:pPr>
        <w:spacing w:line="240" w:lineRule="auto"/>
        <w:ind w:hanging="720"/>
        <w:rPr>
          <w:rFonts w:ascii="Arial" w:hAnsi="Arial" w:cs="Arial"/>
        </w:rPr>
      </w:pPr>
      <w:r w:rsidRPr="009108D7">
        <w:rPr>
          <w:rFonts w:ascii="Arial" w:hAnsi="Arial" w:cs="Arial"/>
        </w:rPr>
        <w:t xml:space="preserve">Reilly, N., Brake, E., Briggs, N., &amp; Austin, M.-P. (2019). Trajectories of clinical and parenting outcomes following admission to an inpatient mother-baby unit. </w:t>
      </w:r>
      <w:r w:rsidRPr="00E813B5">
        <w:rPr>
          <w:rFonts w:ascii="Arial" w:hAnsi="Arial" w:cs="Arial"/>
          <w:i/>
          <w:iCs/>
        </w:rPr>
        <w:t>BMC Psychiatry, 19</w:t>
      </w:r>
      <w:r w:rsidRPr="009108D7">
        <w:rPr>
          <w:rFonts w:ascii="Arial" w:hAnsi="Arial" w:cs="Arial"/>
        </w:rPr>
        <w:t xml:space="preserve">(1), 1-10. https://doi.org/10.1186/s12888-019-2331-0 </w:t>
      </w:r>
    </w:p>
    <w:p w14:paraId="0370D346" w14:textId="77777777" w:rsidR="00DB1A1F" w:rsidRPr="009108D7" w:rsidRDefault="00DB1A1F" w:rsidP="00DB1A1F">
      <w:pPr>
        <w:spacing w:line="240" w:lineRule="auto"/>
        <w:ind w:hanging="720"/>
        <w:rPr>
          <w:rFonts w:ascii="Arial" w:hAnsi="Arial" w:cs="Arial"/>
        </w:rPr>
      </w:pPr>
      <w:r w:rsidRPr="009108D7">
        <w:rPr>
          <w:rFonts w:ascii="Arial" w:hAnsi="Arial" w:cs="Arial"/>
        </w:rPr>
        <w:t xml:space="preserve">Riem, M. M. E., Bakermans-Kranenburg, M. J., Cima, M., &amp; van Ijzendoorn, M. H. (2023). Grandparental support and maternal postpartum mental health: A review and meta-analysis. </w:t>
      </w:r>
      <w:r w:rsidRPr="00E813B5">
        <w:rPr>
          <w:rFonts w:ascii="Arial" w:hAnsi="Arial" w:cs="Arial"/>
          <w:i/>
          <w:iCs/>
        </w:rPr>
        <w:t>Human Nature, 34</w:t>
      </w:r>
      <w:r w:rsidRPr="009108D7">
        <w:rPr>
          <w:rFonts w:ascii="Arial" w:hAnsi="Arial" w:cs="Arial"/>
        </w:rPr>
        <w:t xml:space="preserve">(1), 25-45. https://doi.org/10.1007/s12110-023-09440-8 </w:t>
      </w:r>
    </w:p>
    <w:p w14:paraId="1D91F500" w14:textId="77777777" w:rsidR="00DB1A1F" w:rsidRPr="009108D7" w:rsidRDefault="00DB1A1F" w:rsidP="00AF4303">
      <w:pPr>
        <w:spacing w:line="240" w:lineRule="auto"/>
        <w:ind w:hanging="720"/>
        <w:rPr>
          <w:rFonts w:ascii="Arial" w:hAnsi="Arial" w:cs="Arial"/>
        </w:rPr>
      </w:pPr>
    </w:p>
    <w:p w14:paraId="664D124D" w14:textId="7E8CE2B6" w:rsidR="009108D7" w:rsidRPr="009108D7" w:rsidRDefault="08CE6545" w:rsidP="00AF4303">
      <w:pPr>
        <w:spacing w:line="240" w:lineRule="auto"/>
        <w:ind w:hanging="720"/>
        <w:rPr>
          <w:rFonts w:ascii="Arial" w:hAnsi="Arial" w:cs="Arial"/>
        </w:rPr>
      </w:pPr>
      <w:r w:rsidRPr="7019BE38">
        <w:rPr>
          <w:rFonts w:ascii="Arial" w:hAnsi="Arial" w:cs="Arial"/>
        </w:rPr>
        <w:t xml:space="preserve">Rusner, M., Berg, M., &amp; Begley, C. (2016). Bipolar disorder in pregnancy and childbirth: A systematic review of outcomes. </w:t>
      </w:r>
      <w:r w:rsidRPr="7019BE38">
        <w:rPr>
          <w:rFonts w:ascii="Arial" w:hAnsi="Arial" w:cs="Arial"/>
          <w:i/>
          <w:iCs/>
        </w:rPr>
        <w:t>BMC Pregnancy &amp; Childbirth, 16,</w:t>
      </w:r>
      <w:r w:rsidRPr="7019BE38">
        <w:rPr>
          <w:rFonts w:ascii="Arial" w:hAnsi="Arial" w:cs="Arial"/>
        </w:rPr>
        <w:t xml:space="preserve"> 1-18. https://doi.org/10.1186/s12884-016-1127-1</w:t>
      </w:r>
    </w:p>
    <w:p w14:paraId="4E999E92" w14:textId="6814788F" w:rsidR="0BB1FA8F" w:rsidRDefault="0BB1FA8F" w:rsidP="00AF4303">
      <w:pPr>
        <w:spacing w:line="240" w:lineRule="auto"/>
        <w:ind w:hanging="720"/>
        <w:rPr>
          <w:rFonts w:ascii="Arial" w:hAnsi="Arial" w:cs="Arial"/>
        </w:rPr>
      </w:pPr>
      <w:r w:rsidRPr="7019BE38">
        <w:rPr>
          <w:rFonts w:ascii="Arial" w:hAnsi="Arial" w:cs="Arial"/>
        </w:rPr>
        <w:lastRenderedPageBreak/>
        <w:t>Russell, P. S., Birtel, M. D., Smith, D. M., Hart, K., &amp; Newman, R. (2021). Infant feeding and internalized stigma: The role of guilt and shame.</w:t>
      </w:r>
      <w:r w:rsidRPr="7019BE38">
        <w:rPr>
          <w:rFonts w:ascii="Arial" w:hAnsi="Arial" w:cs="Arial"/>
          <w:i/>
          <w:iCs/>
        </w:rPr>
        <w:t xml:space="preserve"> Journal of Applied Social Psychology, 51</w:t>
      </w:r>
      <w:r w:rsidRPr="7019BE38">
        <w:rPr>
          <w:rFonts w:ascii="Arial" w:hAnsi="Arial" w:cs="Arial"/>
        </w:rPr>
        <w:t>(9), 906-919. https://doi.org/10.1111/jasp.12810</w:t>
      </w:r>
    </w:p>
    <w:p w14:paraId="35C3F5D5"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Sambrook Smith, M., Lawrence, V., Sadler, E., &amp; Easter, A. (2019). Barriers to accessing mental health services for women with perinatal mental illness: Systematic review and meta-synthesis of qualitative studies in the UK. </w:t>
      </w:r>
      <w:r w:rsidRPr="00C32743">
        <w:rPr>
          <w:rFonts w:ascii="Arial" w:hAnsi="Arial" w:cs="Arial"/>
          <w:i/>
          <w:iCs/>
        </w:rPr>
        <w:t>BMJ Open, 9</w:t>
      </w:r>
      <w:r w:rsidRPr="009108D7">
        <w:rPr>
          <w:rFonts w:ascii="Arial" w:hAnsi="Arial" w:cs="Arial"/>
        </w:rPr>
        <w:t>, 1-9. https://doi.org/10.1136/bmjopen-2018-024803</w:t>
      </w:r>
    </w:p>
    <w:p w14:paraId="39BABF66"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Savory, N. A., Hannigan, B., &amp; Sanders, J. (2022). Women's experience of mild to moderate mental health problems during pregnancy, and barriers to receiving support. </w:t>
      </w:r>
      <w:r w:rsidRPr="00C32743">
        <w:rPr>
          <w:rFonts w:ascii="Arial" w:hAnsi="Arial" w:cs="Arial"/>
          <w:i/>
          <w:iCs/>
        </w:rPr>
        <w:t>Midwifery, 108,</w:t>
      </w:r>
      <w:r w:rsidRPr="009108D7">
        <w:rPr>
          <w:rFonts w:ascii="Arial" w:hAnsi="Arial" w:cs="Arial"/>
        </w:rPr>
        <w:t xml:space="preserve"> 1-10. https://doi.org/10.1016/j.midw.2022.103276  </w:t>
      </w:r>
    </w:p>
    <w:p w14:paraId="4C4D8FC9" w14:textId="13157E40" w:rsidR="009108D7" w:rsidRPr="009108D7" w:rsidRDefault="08CE6545" w:rsidP="00AF4303">
      <w:pPr>
        <w:spacing w:line="240" w:lineRule="auto"/>
        <w:ind w:hanging="720"/>
        <w:rPr>
          <w:rFonts w:ascii="Arial" w:hAnsi="Arial" w:cs="Arial"/>
        </w:rPr>
      </w:pPr>
      <w:r w:rsidRPr="7019BE38">
        <w:rPr>
          <w:rFonts w:ascii="Arial" w:hAnsi="Arial" w:cs="Arial"/>
        </w:rPr>
        <w:t xml:space="preserve">Scarborough, J., Norman, A., &amp; Cooper, L. (2022). The bidirectional relationship between breastfeeding and mental health. </w:t>
      </w:r>
      <w:r w:rsidRPr="7019BE38">
        <w:rPr>
          <w:rFonts w:ascii="Arial" w:hAnsi="Arial" w:cs="Arial"/>
          <w:i/>
          <w:iCs/>
        </w:rPr>
        <w:t>British Journal of Midwifery, 30</w:t>
      </w:r>
      <w:r w:rsidRPr="7019BE38">
        <w:rPr>
          <w:rFonts w:ascii="Arial" w:hAnsi="Arial" w:cs="Arial"/>
        </w:rPr>
        <w:t>(10), 554-562. https://doi.org/10.12968/bjom.2022.30.10.554</w:t>
      </w:r>
    </w:p>
    <w:p w14:paraId="4E67C477" w14:textId="41F49425" w:rsidR="089EC76F" w:rsidRDefault="089EC76F" w:rsidP="00AF4303">
      <w:pPr>
        <w:spacing w:line="240" w:lineRule="auto"/>
        <w:ind w:hanging="720"/>
        <w:rPr>
          <w:rFonts w:ascii="Arial" w:hAnsi="Arial" w:cs="Arial"/>
        </w:rPr>
      </w:pPr>
      <w:r w:rsidRPr="7019BE38">
        <w:rPr>
          <w:rFonts w:ascii="Arial" w:hAnsi="Arial" w:cs="Arial"/>
        </w:rPr>
        <w:t>Smyth, S., Spence, D., &amp; Murray, K. (2015). Does antenatal education prepare fathers for their role as birth partners and for parenthood?</w:t>
      </w:r>
      <w:r w:rsidRPr="7019BE38">
        <w:rPr>
          <w:rFonts w:ascii="Arial" w:hAnsi="Arial" w:cs="Arial"/>
          <w:i/>
          <w:iCs/>
        </w:rPr>
        <w:t xml:space="preserve"> British Journal of Midwifery, 23</w:t>
      </w:r>
      <w:r w:rsidRPr="7019BE38">
        <w:rPr>
          <w:rFonts w:ascii="Arial" w:hAnsi="Arial" w:cs="Arial"/>
        </w:rPr>
        <w:t xml:space="preserve">(5), 336-342. </w:t>
      </w:r>
      <w:r w:rsidR="007861BF" w:rsidRPr="007861BF">
        <w:rPr>
          <w:rFonts w:ascii="Arial" w:hAnsi="Arial" w:cs="Arial"/>
        </w:rPr>
        <w:t>https://www.magonlinelibrary.com/doi/abs/10.12968/bjom.2015.23.5.336</w:t>
      </w:r>
    </w:p>
    <w:p w14:paraId="5691E2CB" w14:textId="20640A2E" w:rsidR="009108D7" w:rsidRDefault="65422A50" w:rsidP="00AF4303">
      <w:pPr>
        <w:spacing w:line="240" w:lineRule="auto"/>
        <w:ind w:hanging="720"/>
        <w:rPr>
          <w:rFonts w:ascii="Arial" w:hAnsi="Arial" w:cs="Arial"/>
        </w:rPr>
      </w:pPr>
      <w:r w:rsidRPr="2F3A2D55">
        <w:rPr>
          <w:rFonts w:ascii="Arial" w:hAnsi="Arial" w:cs="Arial"/>
        </w:rPr>
        <w:t xml:space="preserve">Stein, A., </w:t>
      </w:r>
      <w:r w:rsidRPr="007861BF">
        <w:rPr>
          <w:rFonts w:ascii="Arial" w:hAnsi="Arial" w:cs="Arial"/>
        </w:rPr>
        <w:t>Pearson, R.</w:t>
      </w:r>
      <w:r w:rsidR="00B2206A" w:rsidRPr="007861BF">
        <w:rPr>
          <w:rFonts w:ascii="Arial" w:hAnsi="Arial" w:cs="Arial"/>
        </w:rPr>
        <w:t xml:space="preserve"> M.</w:t>
      </w:r>
      <w:r w:rsidRPr="007861BF">
        <w:rPr>
          <w:rFonts w:ascii="Arial" w:hAnsi="Arial" w:cs="Arial"/>
        </w:rPr>
        <w:t>, Goodman, S.</w:t>
      </w:r>
      <w:r w:rsidR="00B2206A" w:rsidRPr="007861BF">
        <w:rPr>
          <w:rFonts w:ascii="Arial" w:hAnsi="Arial" w:cs="Arial"/>
        </w:rPr>
        <w:t xml:space="preserve"> H.</w:t>
      </w:r>
      <w:r w:rsidRPr="007861BF">
        <w:rPr>
          <w:rFonts w:ascii="Arial" w:hAnsi="Arial" w:cs="Arial"/>
        </w:rPr>
        <w:t>,</w:t>
      </w:r>
      <w:r w:rsidRPr="2F3A2D55">
        <w:rPr>
          <w:rFonts w:ascii="Arial" w:hAnsi="Arial" w:cs="Arial"/>
        </w:rPr>
        <w:t xml:space="preserve"> Rapa, E., Rahman, A., McCallum, M., Howard, L.</w:t>
      </w:r>
      <w:r w:rsidR="00B2206A">
        <w:rPr>
          <w:rFonts w:ascii="Arial" w:hAnsi="Arial" w:cs="Arial"/>
        </w:rPr>
        <w:t xml:space="preserve"> </w:t>
      </w:r>
      <w:r w:rsidR="00B2206A" w:rsidRPr="007861BF">
        <w:rPr>
          <w:rFonts w:ascii="Arial" w:hAnsi="Arial" w:cs="Arial"/>
        </w:rPr>
        <w:t>M.</w:t>
      </w:r>
      <w:r w:rsidRPr="007861BF">
        <w:rPr>
          <w:rFonts w:ascii="Arial" w:hAnsi="Arial" w:cs="Arial"/>
        </w:rPr>
        <w:t>, &amp; Pariante, C.</w:t>
      </w:r>
      <w:r w:rsidR="00B2206A" w:rsidRPr="007861BF">
        <w:rPr>
          <w:rFonts w:ascii="Arial" w:hAnsi="Arial" w:cs="Arial"/>
        </w:rPr>
        <w:t xml:space="preserve"> M.</w:t>
      </w:r>
      <w:r w:rsidRPr="2F3A2D55">
        <w:rPr>
          <w:rFonts w:ascii="Arial" w:hAnsi="Arial" w:cs="Arial"/>
        </w:rPr>
        <w:t xml:space="preserve"> (2014). Effects of perinatal mental disorders on the fetus and child. </w:t>
      </w:r>
      <w:r w:rsidRPr="2F3A2D55">
        <w:rPr>
          <w:rFonts w:ascii="Arial" w:hAnsi="Arial" w:cs="Arial"/>
          <w:i/>
          <w:iCs/>
        </w:rPr>
        <w:t>Lancet, 384,</w:t>
      </w:r>
      <w:r w:rsidRPr="2F3A2D55">
        <w:rPr>
          <w:rFonts w:ascii="Arial" w:hAnsi="Arial" w:cs="Arial"/>
        </w:rPr>
        <w:t xml:space="preserve"> 1800-1819. </w:t>
      </w:r>
      <w:r w:rsidR="00DA73A7" w:rsidRPr="00527073">
        <w:rPr>
          <w:rFonts w:ascii="Arial" w:hAnsi="Arial" w:cs="Arial"/>
        </w:rPr>
        <w:t>https://doi.org/10.1016/S0140-6736(14)61277-0</w:t>
      </w:r>
    </w:p>
    <w:p w14:paraId="5F52D919" w14:textId="296D2A0F" w:rsidR="00DA73A7" w:rsidRPr="009108D7" w:rsidRDefault="00DA73A7" w:rsidP="00AF4303">
      <w:pPr>
        <w:spacing w:line="240" w:lineRule="auto"/>
        <w:ind w:hanging="720"/>
        <w:rPr>
          <w:rFonts w:ascii="Arial" w:hAnsi="Arial" w:cs="Arial"/>
        </w:rPr>
      </w:pPr>
      <w:r>
        <w:rPr>
          <w:rFonts w:ascii="Arial" w:hAnsi="Arial" w:cs="Arial"/>
        </w:rPr>
        <w:t>T</w:t>
      </w:r>
      <w:r w:rsidRPr="00DA73A7">
        <w:rPr>
          <w:rFonts w:ascii="Arial" w:hAnsi="Arial" w:cs="Arial"/>
        </w:rPr>
        <w:t xml:space="preserve">aylor, B., L., Billings, J., Morant, N., </w:t>
      </w:r>
      <w:r w:rsidR="007861BF">
        <w:rPr>
          <w:rFonts w:ascii="Arial" w:hAnsi="Arial" w:cs="Arial"/>
        </w:rPr>
        <w:t xml:space="preserve">Bick, B., &amp; </w:t>
      </w:r>
      <w:r w:rsidRPr="00DA73A7">
        <w:rPr>
          <w:rFonts w:ascii="Arial" w:hAnsi="Arial" w:cs="Arial"/>
        </w:rPr>
        <w:t>Johnson, S.</w:t>
      </w:r>
      <w:r w:rsidR="00527073" w:rsidRPr="00DA73A7">
        <w:rPr>
          <w:rFonts w:ascii="Arial" w:hAnsi="Arial" w:cs="Arial"/>
        </w:rPr>
        <w:t xml:space="preserve"> </w:t>
      </w:r>
      <w:r w:rsidR="00527073">
        <w:rPr>
          <w:rFonts w:ascii="Arial" w:hAnsi="Arial" w:cs="Arial"/>
        </w:rPr>
        <w:t>(</w:t>
      </w:r>
      <w:r w:rsidRPr="00DA73A7">
        <w:rPr>
          <w:rFonts w:ascii="Arial" w:hAnsi="Arial" w:cs="Arial"/>
        </w:rPr>
        <w:t xml:space="preserve">2019). Experiences of how services supporting women with perinatal mental health difficulties work with their families: A qualitative study in England. </w:t>
      </w:r>
      <w:r w:rsidRPr="00DA73A7">
        <w:rPr>
          <w:rFonts w:ascii="Arial" w:hAnsi="Arial" w:cs="Arial"/>
          <w:i/>
          <w:iCs/>
        </w:rPr>
        <w:t>BMJ Open, 9</w:t>
      </w:r>
      <w:r w:rsidRPr="00DA73A7">
        <w:rPr>
          <w:rFonts w:ascii="Arial" w:hAnsi="Arial" w:cs="Arial"/>
        </w:rPr>
        <w:t>(7), 1-14. https://doi.org/10.1136/bmjopen-2019-030208</w:t>
      </w:r>
    </w:p>
    <w:p w14:paraId="35B6583E" w14:textId="07107CF1" w:rsidR="009108D7" w:rsidRDefault="009108D7" w:rsidP="00AF4303">
      <w:pPr>
        <w:spacing w:line="240" w:lineRule="auto"/>
        <w:ind w:hanging="720"/>
        <w:rPr>
          <w:rFonts w:ascii="Arial" w:hAnsi="Arial" w:cs="Arial"/>
        </w:rPr>
      </w:pPr>
      <w:r w:rsidRPr="009108D7">
        <w:rPr>
          <w:rFonts w:ascii="Arial" w:hAnsi="Arial" w:cs="Arial"/>
        </w:rPr>
        <w:t xml:space="preserve">Te Whatu Ora Health New Zealand. (2023). </w:t>
      </w:r>
      <w:r w:rsidRPr="00C32743">
        <w:rPr>
          <w:rFonts w:ascii="Arial" w:hAnsi="Arial" w:cs="Arial"/>
          <w:i/>
          <w:iCs/>
        </w:rPr>
        <w:t>Guidelines for consultation with obstetric and related medical services (Referral guidelines).</w:t>
      </w:r>
      <w:r w:rsidRPr="009108D7">
        <w:rPr>
          <w:rFonts w:ascii="Arial" w:hAnsi="Arial" w:cs="Arial"/>
        </w:rPr>
        <w:t xml:space="preserve"> </w:t>
      </w:r>
      <w:r w:rsidR="00527073" w:rsidRPr="00527073">
        <w:rPr>
          <w:rFonts w:ascii="Arial" w:hAnsi="Arial" w:cs="Arial"/>
        </w:rPr>
        <w:t>https://www.tewhatuora.govt.nz/publications/guidelines-for-consultation-with-obstetric-and-related-medical-services-referral-guidelines/</w:t>
      </w:r>
    </w:p>
    <w:p w14:paraId="44413B8D" w14:textId="5389D076" w:rsidR="00527073" w:rsidRPr="00527073" w:rsidRDefault="00527073" w:rsidP="00527073">
      <w:pPr>
        <w:spacing w:line="240" w:lineRule="auto"/>
        <w:ind w:hanging="720"/>
        <w:rPr>
          <w:rStyle w:val="Hyperlink"/>
          <w:rFonts w:ascii="Arial" w:hAnsi="Arial" w:cs="Arial"/>
          <w:color w:val="auto"/>
          <w:u w:val="none"/>
        </w:rPr>
      </w:pPr>
      <w:r w:rsidRPr="7019BE38">
        <w:rPr>
          <w:rFonts w:ascii="Arial" w:hAnsi="Arial" w:cs="Arial"/>
        </w:rPr>
        <w:t xml:space="preserve">Te Whatu Ora </w:t>
      </w:r>
      <w:r>
        <w:rPr>
          <w:rFonts w:ascii="Arial" w:hAnsi="Arial" w:cs="Arial"/>
        </w:rPr>
        <w:t xml:space="preserve">- </w:t>
      </w:r>
      <w:r w:rsidRPr="7019BE38">
        <w:rPr>
          <w:rFonts w:ascii="Arial" w:hAnsi="Arial" w:cs="Arial"/>
        </w:rPr>
        <w:t xml:space="preserve">Waitaha Canterbury. (2023). </w:t>
      </w:r>
      <w:r w:rsidRPr="007861BF">
        <w:rPr>
          <w:rFonts w:ascii="Arial" w:hAnsi="Arial" w:cs="Arial"/>
          <w:i/>
          <w:iCs/>
        </w:rPr>
        <w:t>Birth afterthoughts clinic.</w:t>
      </w:r>
      <w:r w:rsidRPr="7019BE38">
        <w:rPr>
          <w:rFonts w:ascii="Arial" w:hAnsi="Arial" w:cs="Arial"/>
        </w:rPr>
        <w:t xml:space="preserve"> https://www.cdhb.health.nz/health-services/birth-afterthoughts-clinic/</w:t>
      </w:r>
    </w:p>
    <w:p w14:paraId="2F641BD7" w14:textId="7680E4E2" w:rsidR="009108D7" w:rsidRPr="009108D7" w:rsidRDefault="009108D7" w:rsidP="00AF4303">
      <w:pPr>
        <w:spacing w:line="240" w:lineRule="auto"/>
        <w:ind w:hanging="720"/>
        <w:rPr>
          <w:rFonts w:ascii="Arial" w:hAnsi="Arial" w:cs="Arial"/>
        </w:rPr>
      </w:pPr>
      <w:r w:rsidRPr="009108D7">
        <w:rPr>
          <w:rFonts w:ascii="Arial" w:hAnsi="Arial" w:cs="Arial"/>
        </w:rPr>
        <w:t xml:space="preserve">Te Whatu Ora </w:t>
      </w:r>
      <w:r w:rsidR="003D7719">
        <w:rPr>
          <w:rFonts w:ascii="Arial" w:hAnsi="Arial" w:cs="Arial"/>
        </w:rPr>
        <w:t xml:space="preserve">- </w:t>
      </w:r>
      <w:r w:rsidRPr="009108D7">
        <w:rPr>
          <w:rFonts w:ascii="Arial" w:hAnsi="Arial" w:cs="Arial"/>
        </w:rPr>
        <w:t>Waitaha Canterbury. (2023</w:t>
      </w:r>
      <w:r w:rsidR="00527073">
        <w:rPr>
          <w:rFonts w:ascii="Arial" w:hAnsi="Arial" w:cs="Arial"/>
        </w:rPr>
        <w:t>a</w:t>
      </w:r>
      <w:r w:rsidRPr="009108D7">
        <w:rPr>
          <w:rFonts w:ascii="Arial" w:hAnsi="Arial" w:cs="Arial"/>
        </w:rPr>
        <w:t xml:space="preserve">). </w:t>
      </w:r>
      <w:r w:rsidRPr="00C32743">
        <w:rPr>
          <w:rFonts w:ascii="Arial" w:hAnsi="Arial" w:cs="Arial"/>
          <w:i/>
          <w:iCs/>
        </w:rPr>
        <w:t>Maternal mental health pathway.</w:t>
      </w:r>
      <w:r w:rsidRPr="009108D7">
        <w:rPr>
          <w:rFonts w:ascii="Arial" w:hAnsi="Arial" w:cs="Arial"/>
        </w:rPr>
        <w:t xml:space="preserve"> </w:t>
      </w:r>
      <w:r w:rsidR="00C32743" w:rsidRPr="00C32743">
        <w:rPr>
          <w:rFonts w:ascii="Arial" w:hAnsi="Arial" w:cs="Arial"/>
        </w:rPr>
        <w:t>https://edu.cdhb.health.nz/Hospitals-Services/Health-Professionals/maternity-care-guidelines/Pages/default.aspx</w:t>
      </w:r>
    </w:p>
    <w:p w14:paraId="2E8CCE5D" w14:textId="263B0DC0" w:rsidR="009108D7" w:rsidRPr="00C32743" w:rsidRDefault="009108D7" w:rsidP="00AF4303">
      <w:pPr>
        <w:spacing w:line="240" w:lineRule="auto"/>
        <w:ind w:hanging="720"/>
        <w:rPr>
          <w:rFonts w:ascii="Arial" w:hAnsi="Arial" w:cs="Arial"/>
        </w:rPr>
      </w:pPr>
      <w:r w:rsidRPr="009108D7">
        <w:rPr>
          <w:rFonts w:ascii="Arial" w:hAnsi="Arial" w:cs="Arial"/>
        </w:rPr>
        <w:t xml:space="preserve">Thorne, S., Kirkham, S., &amp; MacDonald-Emes, J. (1997). Interpretive description: </w:t>
      </w:r>
      <w:r w:rsidR="00B45BFF">
        <w:rPr>
          <w:rFonts w:ascii="Arial" w:hAnsi="Arial" w:cs="Arial"/>
        </w:rPr>
        <w:t>A</w:t>
      </w:r>
      <w:r w:rsidRPr="009108D7">
        <w:rPr>
          <w:rFonts w:ascii="Arial" w:hAnsi="Arial" w:cs="Arial"/>
        </w:rPr>
        <w:t xml:space="preserve"> noncategorical qualitative alternative for developing nursing knowledge. </w:t>
      </w:r>
      <w:r w:rsidRPr="00C32743">
        <w:rPr>
          <w:rFonts w:ascii="Arial" w:hAnsi="Arial" w:cs="Arial"/>
          <w:i/>
          <w:iCs/>
        </w:rPr>
        <w:t>Research in Nursing and Health, 20(</w:t>
      </w:r>
      <w:r w:rsidRPr="009108D7">
        <w:rPr>
          <w:rFonts w:ascii="Arial" w:hAnsi="Arial" w:cs="Arial"/>
        </w:rPr>
        <w:t xml:space="preserve">2), 169-177. </w:t>
      </w:r>
      <w:r w:rsidRPr="00C32743">
        <w:rPr>
          <w:rFonts w:ascii="Arial" w:hAnsi="Arial" w:cs="Arial"/>
        </w:rPr>
        <w:t>https://doi.org/</w:t>
      </w:r>
      <w:r w:rsidR="00C32743" w:rsidRPr="00C32743">
        <w:rPr>
          <w:rFonts w:ascii="Arial" w:hAnsi="Arial" w:cs="Arial"/>
        </w:rPr>
        <w:t>10.1002/(SICI)1098-240X(199704)20:2&lt;169::AID-NUR9&gt;3.0.CO;2-I</w:t>
      </w:r>
    </w:p>
    <w:p w14:paraId="6AD595A8" w14:textId="6838150E" w:rsidR="009108D7" w:rsidRDefault="009108D7" w:rsidP="00AF4303">
      <w:pPr>
        <w:spacing w:line="240" w:lineRule="auto"/>
        <w:ind w:hanging="720"/>
        <w:rPr>
          <w:rStyle w:val="Hyperlink"/>
          <w:rFonts w:ascii="Arial" w:hAnsi="Arial" w:cs="Arial"/>
        </w:rPr>
      </w:pPr>
      <w:r w:rsidRPr="4D802EC5">
        <w:rPr>
          <w:rFonts w:ascii="Arial" w:hAnsi="Arial" w:cs="Arial"/>
        </w:rPr>
        <w:t xml:space="preserve">Thorne, S., Reimer-Kirkham, S., &amp; O’Flynn-Magee, K. (2004). The analytic challenge in interpretive descriptive. </w:t>
      </w:r>
      <w:r w:rsidRPr="4D802EC5">
        <w:rPr>
          <w:rFonts w:ascii="Arial" w:hAnsi="Arial" w:cs="Arial"/>
          <w:i/>
          <w:iCs/>
        </w:rPr>
        <w:t>The International Journal of Qualitative Methods, 3</w:t>
      </w:r>
      <w:r w:rsidRPr="4D802EC5">
        <w:rPr>
          <w:rFonts w:ascii="Arial" w:hAnsi="Arial" w:cs="Arial"/>
        </w:rPr>
        <w:t xml:space="preserve">(1). </w:t>
      </w:r>
      <w:r w:rsidR="00C32743" w:rsidRPr="00B45BFF">
        <w:rPr>
          <w:rFonts w:ascii="Arial" w:hAnsi="Arial" w:cs="Arial"/>
        </w:rPr>
        <w:t>https://doi.org/10.1177/160940690400300101</w:t>
      </w:r>
    </w:p>
    <w:p w14:paraId="316B17F7" w14:textId="6682F3CF" w:rsidR="00B45BFF" w:rsidRDefault="00B45BFF" w:rsidP="00B45BFF">
      <w:pPr>
        <w:spacing w:line="240" w:lineRule="auto"/>
        <w:ind w:hanging="720"/>
        <w:rPr>
          <w:rFonts w:ascii="Arial" w:hAnsi="Arial" w:cs="Arial"/>
        </w:rPr>
      </w:pPr>
      <w:r w:rsidRPr="009108D7">
        <w:rPr>
          <w:rFonts w:ascii="Arial" w:hAnsi="Arial" w:cs="Arial"/>
        </w:rPr>
        <w:t xml:space="preserve">Thorne, S. (2016). </w:t>
      </w:r>
      <w:r w:rsidRPr="00B45BFF">
        <w:rPr>
          <w:rFonts w:ascii="Arial" w:hAnsi="Arial" w:cs="Arial"/>
          <w:i/>
          <w:iCs/>
        </w:rPr>
        <w:t>Interpretive description: Qualitative research for applied practice</w:t>
      </w:r>
      <w:r>
        <w:rPr>
          <w:rFonts w:ascii="Arial" w:hAnsi="Arial" w:cs="Arial"/>
          <w:i/>
          <w:iCs/>
        </w:rPr>
        <w:t>.</w:t>
      </w:r>
      <w:r w:rsidRPr="009108D7">
        <w:rPr>
          <w:rFonts w:ascii="Arial" w:hAnsi="Arial" w:cs="Arial"/>
        </w:rPr>
        <w:t xml:space="preserve"> (Second ed.). Routledge. </w:t>
      </w:r>
    </w:p>
    <w:p w14:paraId="735F7DD4" w14:textId="77777777" w:rsidR="00B45BFF" w:rsidRPr="009108D7" w:rsidRDefault="00B45BFF" w:rsidP="00AF4303">
      <w:pPr>
        <w:spacing w:line="240" w:lineRule="auto"/>
        <w:ind w:hanging="720"/>
        <w:rPr>
          <w:rFonts w:ascii="Arial" w:hAnsi="Arial" w:cs="Arial"/>
          <w:b/>
          <w:bCs/>
        </w:rPr>
      </w:pPr>
    </w:p>
    <w:p w14:paraId="7AF0164C" w14:textId="77777777" w:rsidR="00457A9B" w:rsidRDefault="00457A9B" w:rsidP="4D802EC5">
      <w:pPr>
        <w:spacing w:line="240" w:lineRule="auto"/>
        <w:ind w:hanging="720"/>
        <w:rPr>
          <w:rFonts w:ascii="Arial" w:hAnsi="Arial" w:cs="Arial"/>
        </w:rPr>
      </w:pPr>
    </w:p>
    <w:p w14:paraId="4225DE23" w14:textId="629D0C87" w:rsidR="00457A9B" w:rsidRDefault="00457A9B" w:rsidP="4D802EC5">
      <w:pPr>
        <w:spacing w:line="240" w:lineRule="auto"/>
        <w:ind w:hanging="720"/>
        <w:rPr>
          <w:rFonts w:ascii="Arial" w:hAnsi="Arial" w:cs="Arial"/>
        </w:rPr>
      </w:pPr>
      <w:r w:rsidRPr="00457A9B">
        <w:rPr>
          <w:rFonts w:ascii="Arial" w:hAnsi="Arial" w:cs="Arial"/>
        </w:rPr>
        <w:t xml:space="preserve">Tikka, S. K., Thippeswamy, H., &amp; Chandra, P. S. (2022). The influence of culture on perinatal mental health. In M. Percudani, Bramante A, V. Brenna, &amp; C. Pariante (Eds.), </w:t>
      </w:r>
      <w:r w:rsidRPr="00457A9B">
        <w:rPr>
          <w:rFonts w:ascii="Arial" w:hAnsi="Arial" w:cs="Arial"/>
          <w:i/>
          <w:iCs/>
        </w:rPr>
        <w:t>Key topics in perinatal mental health</w:t>
      </w:r>
      <w:r w:rsidRPr="00457A9B">
        <w:rPr>
          <w:rFonts w:ascii="Arial" w:hAnsi="Arial" w:cs="Arial"/>
        </w:rPr>
        <w:t xml:space="preserve"> (pp. 287–302). Springer International Publishing. https://doi.org/10.1007/978-3-030-91832-3_18</w:t>
      </w:r>
    </w:p>
    <w:p w14:paraId="1EDB4000" w14:textId="77777777" w:rsidR="009108D7" w:rsidRPr="009108D7" w:rsidRDefault="009108D7" w:rsidP="00AF4303">
      <w:pPr>
        <w:spacing w:line="240" w:lineRule="auto"/>
        <w:ind w:hanging="720"/>
        <w:rPr>
          <w:rFonts w:ascii="Arial" w:hAnsi="Arial" w:cs="Arial"/>
        </w:rPr>
      </w:pPr>
      <w:r w:rsidRPr="009108D7">
        <w:rPr>
          <w:rFonts w:ascii="Arial" w:hAnsi="Arial" w:cs="Arial"/>
        </w:rPr>
        <w:lastRenderedPageBreak/>
        <w:t xml:space="preserve">Van der Riet, P., Francis, L., &amp; Rees, A. (2020). Exploring the impacts of mindfulness and yoga upon childbirth outcomes and maternal health: An integrative review. </w:t>
      </w:r>
      <w:r w:rsidRPr="00C32743">
        <w:rPr>
          <w:rFonts w:ascii="Arial" w:hAnsi="Arial" w:cs="Arial"/>
          <w:i/>
          <w:iCs/>
        </w:rPr>
        <w:t>Scandinavian Journal of Caring Sciences, 34</w:t>
      </w:r>
      <w:r w:rsidRPr="009108D7">
        <w:rPr>
          <w:rFonts w:ascii="Arial" w:hAnsi="Arial" w:cs="Arial"/>
        </w:rPr>
        <w:t xml:space="preserve">(3), 552-565. https://doi.org/10.1111/scs.12762 </w:t>
      </w:r>
    </w:p>
    <w:p w14:paraId="5C32FE1D"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Viveiros, C. J., &amp; Darling, E. K. (2018). Barriers and facilitators of accessing perinatal mental health services: The perspectives of women receiving continuity of care midwifery. </w:t>
      </w:r>
      <w:r w:rsidRPr="00C32743">
        <w:rPr>
          <w:rFonts w:ascii="Arial" w:hAnsi="Arial" w:cs="Arial"/>
          <w:i/>
          <w:iCs/>
        </w:rPr>
        <w:t>Midwifery, 65,</w:t>
      </w:r>
      <w:r w:rsidRPr="009108D7">
        <w:rPr>
          <w:rFonts w:ascii="Arial" w:hAnsi="Arial" w:cs="Arial"/>
        </w:rPr>
        <w:t xml:space="preserve"> 8-15. https://doi.org/10.1016/j.midw.2018.06.018  </w:t>
      </w:r>
    </w:p>
    <w:p w14:paraId="2B4B8EA1" w14:textId="13E2E865" w:rsidR="009108D7" w:rsidRPr="009108D7" w:rsidRDefault="00527073" w:rsidP="00AF4303">
      <w:pPr>
        <w:spacing w:line="240" w:lineRule="auto"/>
        <w:ind w:hanging="720"/>
        <w:rPr>
          <w:rFonts w:ascii="Arial" w:hAnsi="Arial" w:cs="Arial"/>
        </w:rPr>
      </w:pPr>
      <w:r w:rsidRPr="00527073">
        <w:rPr>
          <w:rFonts w:ascii="Arial" w:hAnsi="Arial" w:cs="Arial"/>
        </w:rPr>
        <w:t xml:space="preserve">Voit, F. A. C., Kajantie, E., Lemola, S., Räikkönen, K., Wolke, D., &amp; Schnitzlein, D. D </w:t>
      </w:r>
      <w:r w:rsidR="65422A50" w:rsidRPr="2F3A2D55">
        <w:rPr>
          <w:rFonts w:ascii="Arial" w:hAnsi="Arial" w:cs="Arial"/>
        </w:rPr>
        <w:t xml:space="preserve">(2022). Maternal mental health and adverse birth outcomes. </w:t>
      </w:r>
      <w:r w:rsidR="65422A50" w:rsidRPr="2F3A2D55">
        <w:rPr>
          <w:rFonts w:ascii="Arial" w:hAnsi="Arial" w:cs="Arial"/>
          <w:i/>
          <w:iCs/>
        </w:rPr>
        <w:t>PloS One, 17.</w:t>
      </w:r>
      <w:r w:rsidR="65422A50" w:rsidRPr="2F3A2D55">
        <w:rPr>
          <w:rFonts w:ascii="Arial" w:hAnsi="Arial" w:cs="Arial"/>
        </w:rPr>
        <w:t xml:space="preserve"> https://doi.org/10.1371/journal.pone.0272210</w:t>
      </w:r>
    </w:p>
    <w:p w14:paraId="4143450C" w14:textId="316AAD12" w:rsidR="787495A3" w:rsidRDefault="787495A3" w:rsidP="2F3A2D55">
      <w:pPr>
        <w:spacing w:line="240" w:lineRule="auto"/>
        <w:ind w:hanging="720"/>
        <w:rPr>
          <w:rFonts w:ascii="Arial" w:hAnsi="Arial" w:cs="Arial"/>
        </w:rPr>
      </w:pPr>
      <w:r w:rsidRPr="2F3A2D55">
        <w:rPr>
          <w:rFonts w:ascii="Arial" w:hAnsi="Arial" w:cs="Arial"/>
        </w:rPr>
        <w:t xml:space="preserve">Waller, N. (2019). </w:t>
      </w:r>
      <w:r w:rsidRPr="2F3A2D55">
        <w:rPr>
          <w:rFonts w:ascii="Arial" w:hAnsi="Arial" w:cs="Arial"/>
          <w:i/>
          <w:iCs/>
        </w:rPr>
        <w:t>How are post-birth reflective conversations experienced by those involved?</w:t>
      </w:r>
      <w:r w:rsidRPr="2F3A2D55">
        <w:rPr>
          <w:rFonts w:ascii="Arial" w:hAnsi="Arial" w:cs="Arial"/>
        </w:rPr>
        <w:t xml:space="preserve"> [Doctoral thesis, Auckland University of Technology].</w:t>
      </w:r>
      <w:r w:rsidR="46CDD0C2" w:rsidRPr="2F3A2D55">
        <w:rPr>
          <w:rFonts w:ascii="Arial" w:hAnsi="Arial" w:cs="Arial"/>
        </w:rPr>
        <w:t xml:space="preserve"> </w:t>
      </w:r>
      <w:r w:rsidR="005F762D" w:rsidRPr="005F762D">
        <w:rPr>
          <w:rFonts w:ascii="Arial" w:hAnsi="Arial" w:cs="Arial"/>
        </w:rPr>
        <w:t>https://openrepository.aut.ac.nz/items/4436888b-a345-4007-9222-792889645250</w:t>
      </w:r>
    </w:p>
    <w:p w14:paraId="368AE3E7" w14:textId="41990267" w:rsidR="1F8D2DE1" w:rsidRDefault="1F8D2DE1" w:rsidP="00AF4303">
      <w:pPr>
        <w:spacing w:line="240" w:lineRule="auto"/>
        <w:ind w:hanging="720"/>
        <w:rPr>
          <w:rFonts w:ascii="Arial" w:hAnsi="Arial" w:cs="Arial"/>
        </w:rPr>
      </w:pPr>
      <w:r w:rsidRPr="7019BE38">
        <w:rPr>
          <w:rFonts w:ascii="Arial" w:hAnsi="Arial" w:cs="Arial"/>
        </w:rPr>
        <w:t xml:space="preserve">Wilkinson, C., Gluckman, P., &amp; Low, F. (2022). </w:t>
      </w:r>
      <w:r w:rsidRPr="7019BE38">
        <w:rPr>
          <w:rFonts w:ascii="Arial" w:hAnsi="Arial" w:cs="Arial"/>
          <w:i/>
          <w:iCs/>
        </w:rPr>
        <w:t>Perinatal mental distress: An under-recognised concern</w:t>
      </w:r>
      <w:r w:rsidRPr="7019BE38">
        <w:rPr>
          <w:rFonts w:ascii="Arial" w:hAnsi="Arial" w:cs="Arial"/>
        </w:rPr>
        <w:t xml:space="preserve">. University of Auckland| Koi Tū The Centre for Informed Futures </w:t>
      </w:r>
      <w:r w:rsidR="00527073" w:rsidRPr="00527073">
        <w:rPr>
          <w:rFonts w:ascii="Arial" w:hAnsi="Arial" w:cs="Arial"/>
        </w:rPr>
        <w:t>https://informedfutures.org/perinatal-mental-distress/#:~:text=Perinatal%20mental%20distress%20is%20an,intergenerational%20cycles%20of%20compromised%20wellbeing.</w:t>
      </w:r>
    </w:p>
    <w:p w14:paraId="0CAB8624" w14:textId="51DCB85A" w:rsidR="009108D7" w:rsidRPr="009108D7" w:rsidRDefault="009108D7" w:rsidP="00AF4303">
      <w:pPr>
        <w:spacing w:line="240" w:lineRule="auto"/>
        <w:ind w:hanging="720"/>
        <w:rPr>
          <w:rFonts w:ascii="Arial" w:hAnsi="Arial" w:cs="Arial"/>
        </w:rPr>
      </w:pPr>
      <w:r w:rsidRPr="4D802EC5">
        <w:rPr>
          <w:rFonts w:ascii="Arial" w:hAnsi="Arial" w:cs="Arial"/>
        </w:rPr>
        <w:t>World Health Organisation</w:t>
      </w:r>
      <w:r w:rsidR="00C32743" w:rsidRPr="4D802EC5">
        <w:rPr>
          <w:rFonts w:ascii="Arial" w:hAnsi="Arial" w:cs="Arial"/>
        </w:rPr>
        <w:t xml:space="preserve"> [WHO]</w:t>
      </w:r>
      <w:r w:rsidRPr="4D802EC5">
        <w:rPr>
          <w:rFonts w:ascii="Arial" w:hAnsi="Arial" w:cs="Arial"/>
        </w:rPr>
        <w:t xml:space="preserve">. (2022). </w:t>
      </w:r>
      <w:r w:rsidRPr="4D802EC5">
        <w:rPr>
          <w:rFonts w:ascii="Arial" w:hAnsi="Arial" w:cs="Arial"/>
          <w:i/>
          <w:iCs/>
        </w:rPr>
        <w:t>WHO guide for integration of perinatal mental health in maternal and child health services.</w:t>
      </w:r>
      <w:r w:rsidRPr="4D802EC5">
        <w:rPr>
          <w:rFonts w:ascii="Arial" w:hAnsi="Arial" w:cs="Arial"/>
        </w:rPr>
        <w:t xml:space="preserve"> </w:t>
      </w:r>
      <w:r w:rsidRPr="00527073">
        <w:rPr>
          <w:rFonts w:ascii="Arial" w:hAnsi="Arial" w:cs="Arial"/>
        </w:rPr>
        <w:t>https://www.who.int/publications/i/item/9789240057142</w:t>
      </w:r>
    </w:p>
    <w:p w14:paraId="51BC7F8F" w14:textId="42EC9834" w:rsidR="7677F1B9" w:rsidRDefault="7677F1B9" w:rsidP="4D802EC5">
      <w:pPr>
        <w:spacing w:line="240" w:lineRule="auto"/>
        <w:ind w:hanging="720"/>
        <w:rPr>
          <w:rFonts w:ascii="Arial" w:hAnsi="Arial" w:cs="Arial"/>
        </w:rPr>
      </w:pPr>
      <w:r w:rsidRPr="4D802EC5">
        <w:rPr>
          <w:rFonts w:ascii="Arial" w:hAnsi="Arial" w:cs="Arial"/>
        </w:rPr>
        <w:t xml:space="preserve">Xu, C., Meilin, L., Fanli, M., Jiao, T., Yuan, L., Qian, M., &amp; Teng, Z. (2023). Effect of biological, psychological, and social factors on maternal depressive symptoms in late pregnancy: A cross-sectional study. </w:t>
      </w:r>
      <w:r w:rsidRPr="4D802EC5">
        <w:rPr>
          <w:rFonts w:ascii="Arial" w:hAnsi="Arial" w:cs="Arial"/>
          <w:i/>
          <w:iCs/>
        </w:rPr>
        <w:t>Frontiers in Psychiatry, 14</w:t>
      </w:r>
      <w:r w:rsidRPr="4D802EC5">
        <w:rPr>
          <w:rFonts w:ascii="Arial" w:hAnsi="Arial" w:cs="Arial"/>
        </w:rPr>
        <w:t>, 1-10. https://doi.org/10.3389/fpsyt.2023.1181132</w:t>
      </w:r>
    </w:p>
    <w:p w14:paraId="2B45C9C7" w14:textId="77777777" w:rsidR="009108D7" w:rsidRPr="009108D7" w:rsidRDefault="009108D7" w:rsidP="00AF4303">
      <w:pPr>
        <w:spacing w:line="240" w:lineRule="auto"/>
        <w:ind w:hanging="720"/>
        <w:rPr>
          <w:rFonts w:ascii="Arial" w:hAnsi="Arial" w:cs="Arial"/>
        </w:rPr>
      </w:pPr>
      <w:r w:rsidRPr="009108D7">
        <w:rPr>
          <w:rFonts w:ascii="Arial" w:hAnsi="Arial" w:cs="Arial"/>
        </w:rPr>
        <w:t xml:space="preserve">Yadawad, V., Ganjekar, S., Thippeswamy, H., Chandra, P. S., &amp; Desai, G. (2021). Short-term outcome of mothers with severe mental illness admitted to a mother baby unit. </w:t>
      </w:r>
      <w:r w:rsidRPr="00C32743">
        <w:rPr>
          <w:rFonts w:ascii="Arial" w:hAnsi="Arial" w:cs="Arial"/>
          <w:i/>
          <w:iCs/>
        </w:rPr>
        <w:t>Indian Journal of Psychiatry, 63</w:t>
      </w:r>
      <w:r w:rsidRPr="009108D7">
        <w:rPr>
          <w:rFonts w:ascii="Arial" w:hAnsi="Arial" w:cs="Arial"/>
        </w:rPr>
        <w:t xml:space="preserve">(3), 245-249. https://doi.org/10.4103/psychiatry.IndianJPsychiatry_1005_20 </w:t>
      </w:r>
    </w:p>
    <w:p w14:paraId="2F5AA1B3" w14:textId="71416386" w:rsidR="00195B45" w:rsidRDefault="009108D7" w:rsidP="00AF4303">
      <w:pPr>
        <w:spacing w:line="240" w:lineRule="auto"/>
        <w:ind w:hanging="720"/>
        <w:rPr>
          <w:rFonts w:ascii="Arial" w:hAnsi="Arial" w:cs="Arial"/>
        </w:rPr>
      </w:pPr>
      <w:r w:rsidRPr="009108D7">
        <w:rPr>
          <w:rFonts w:ascii="Arial" w:hAnsi="Arial" w:cs="Arial"/>
        </w:rPr>
        <w:t xml:space="preserve">Yuen, M., Hall, O. J., Masters, G. A., Nephew, B. C., Carr, C., Leung, K., Griffen, A., McIntyre, L., Byatt, N., &amp; Moore Simas, T. A. (2022). The effects of breastfeeding on maternal mental health: A systematic review. </w:t>
      </w:r>
      <w:r w:rsidRPr="00C32743">
        <w:rPr>
          <w:rFonts w:ascii="Arial" w:hAnsi="Arial" w:cs="Arial"/>
          <w:i/>
          <w:iCs/>
        </w:rPr>
        <w:t>Journal of Women's Health, 31</w:t>
      </w:r>
      <w:r w:rsidRPr="009108D7">
        <w:rPr>
          <w:rFonts w:ascii="Arial" w:hAnsi="Arial" w:cs="Arial"/>
        </w:rPr>
        <w:t xml:space="preserve">(6), 787-807. </w:t>
      </w:r>
      <w:r w:rsidR="00195B45" w:rsidRPr="00365F0C">
        <w:rPr>
          <w:rFonts w:ascii="Arial" w:hAnsi="Arial" w:cs="Arial"/>
        </w:rPr>
        <w:t>https://doi.org/10.1089/jwh.2021.0504</w:t>
      </w:r>
    </w:p>
    <w:p w14:paraId="602E9258" w14:textId="77777777" w:rsidR="00195B45" w:rsidRDefault="00195B45" w:rsidP="00AF4303">
      <w:pPr>
        <w:rPr>
          <w:rFonts w:ascii="Arial" w:hAnsi="Arial" w:cs="Arial"/>
        </w:rPr>
      </w:pPr>
      <w:r>
        <w:rPr>
          <w:rFonts w:ascii="Arial" w:hAnsi="Arial" w:cs="Arial"/>
        </w:rPr>
        <w:br w:type="page"/>
      </w:r>
    </w:p>
    <w:p w14:paraId="3A71A916" w14:textId="0FF56692" w:rsidR="00667EC5" w:rsidRDefault="00667EC5" w:rsidP="00667EC5">
      <w:pPr>
        <w:pStyle w:val="Heading1"/>
      </w:pPr>
      <w:bookmarkStart w:id="81" w:name="_Toc150789157"/>
      <w:r w:rsidRPr="00941FB3">
        <w:lastRenderedPageBreak/>
        <w:t>Appendices</w:t>
      </w:r>
      <w:bookmarkEnd w:id="81"/>
    </w:p>
    <w:p w14:paraId="67AEC798" w14:textId="77777777" w:rsidR="00667EC5" w:rsidRPr="00667EC5" w:rsidRDefault="00667EC5" w:rsidP="00667EC5">
      <w:pPr>
        <w:rPr>
          <w:lang w:val="en-GB"/>
        </w:rPr>
      </w:pPr>
    </w:p>
    <w:p w14:paraId="159BA4AA" w14:textId="7FAA28AE" w:rsidR="00EF6784" w:rsidRDefault="00195B45" w:rsidP="00056330">
      <w:pPr>
        <w:pStyle w:val="Heading2"/>
      </w:pPr>
      <w:bookmarkStart w:id="82" w:name="_Toc150789158"/>
      <w:r>
        <w:t>Appendix A: Maternal mental health pathway</w:t>
      </w:r>
      <w:r w:rsidR="008E2DE2">
        <w:t>.</w:t>
      </w:r>
      <w:bookmarkEnd w:id="82"/>
    </w:p>
    <w:p w14:paraId="173760A2" w14:textId="4C1A0835" w:rsidR="00EF6784" w:rsidRPr="00EF6784" w:rsidRDefault="00575EC5" w:rsidP="00EF6784">
      <w:pPr>
        <w:rPr>
          <w:lang w:val="en-GB"/>
        </w:rPr>
      </w:pPr>
      <w:r>
        <w:rPr>
          <w:noProof/>
          <w:lang w:val="en-GB"/>
        </w:rPr>
        <w:object w:dxaOrig="12630" w:dyaOrig="8925" w14:anchorId="7912A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75pt;height:308.65pt;mso-width-percent:0;mso-height-percent:0;mso-width-percent:0;mso-height-percent:0" o:ole="">
            <v:imagedata r:id="rId17" o:title=""/>
          </v:shape>
          <o:OLEObject Type="Embed" ProgID="AcroExch.Document.7" ShapeID="_x0000_i1025" DrawAspect="Content" ObjectID="_1761492808" r:id="rId18"/>
        </w:object>
      </w:r>
    </w:p>
    <w:p w14:paraId="3568395F" w14:textId="186FE264" w:rsidR="008E2DE2" w:rsidRDefault="00EF6784" w:rsidP="00153A95">
      <w:pPr>
        <w:pStyle w:val="Heading2"/>
      </w:pPr>
      <w:r>
        <w:br w:type="page"/>
      </w:r>
    </w:p>
    <w:p w14:paraId="51F5316C" w14:textId="2CC97B64" w:rsidR="008E2DE2" w:rsidRPr="008E2DE2" w:rsidRDefault="008E2DE2" w:rsidP="00056330">
      <w:pPr>
        <w:pStyle w:val="Heading2"/>
      </w:pPr>
      <w:bookmarkStart w:id="83" w:name="_Toc150789159"/>
      <w:r>
        <w:lastRenderedPageBreak/>
        <w:t xml:space="preserve">Appendix </w:t>
      </w:r>
      <w:r w:rsidR="00153A95">
        <w:t>B</w:t>
      </w:r>
      <w:r>
        <w:t>: Sample of extraction form.</w:t>
      </w:r>
      <w:bookmarkEnd w:id="83"/>
    </w:p>
    <w:p w14:paraId="6FAEA951" w14:textId="77777777" w:rsidR="008E2DE2" w:rsidRDefault="008E2DE2" w:rsidP="00056330">
      <w:pPr>
        <w:pStyle w:val="Heading2"/>
      </w:pPr>
    </w:p>
    <w:p w14:paraId="44A18D60" w14:textId="77777777" w:rsidR="004B6862" w:rsidRDefault="004B6862" w:rsidP="009E50CF">
      <w:pPr>
        <w:rPr>
          <w:rFonts w:cstheme="minorHAnsi"/>
          <w:color w:val="1F497D" w:themeColor="text2"/>
          <w:sz w:val="28"/>
          <w:szCs w:val="28"/>
        </w:rPr>
      </w:pPr>
      <w:r>
        <w:rPr>
          <w:rFonts w:cstheme="minorHAnsi"/>
          <w:color w:val="1F497D" w:themeColor="text2"/>
          <w:sz w:val="28"/>
          <w:szCs w:val="28"/>
        </w:rPr>
        <w:t xml:space="preserve">Extraction form. </w:t>
      </w:r>
    </w:p>
    <w:tbl>
      <w:tblPr>
        <w:tblStyle w:val="TableGrid"/>
        <w:tblpPr w:leftFromText="180" w:rightFromText="180" w:vertAnchor="text" w:horzAnchor="margin" w:tblpY="13"/>
        <w:tblW w:w="0" w:type="auto"/>
        <w:tblLook w:val="04A0" w:firstRow="1" w:lastRow="0" w:firstColumn="1" w:lastColumn="0" w:noHBand="0" w:noVBand="1"/>
      </w:tblPr>
      <w:tblGrid>
        <w:gridCol w:w="2380"/>
        <w:gridCol w:w="6114"/>
      </w:tblGrid>
      <w:tr w:rsidR="004B6862" w14:paraId="3A50CB3C" w14:textId="77777777" w:rsidTr="0087758D">
        <w:tc>
          <w:tcPr>
            <w:tcW w:w="2448" w:type="dxa"/>
          </w:tcPr>
          <w:p w14:paraId="04B97ABD" w14:textId="77777777" w:rsidR="004B6862" w:rsidRDefault="004B6862" w:rsidP="0087758D">
            <w:r>
              <w:t>Date accessed</w:t>
            </w:r>
          </w:p>
        </w:tc>
        <w:tc>
          <w:tcPr>
            <w:tcW w:w="6750" w:type="dxa"/>
          </w:tcPr>
          <w:p w14:paraId="5AA6567C" w14:textId="77777777" w:rsidR="004B6862" w:rsidRDefault="004B6862" w:rsidP="0087758D"/>
        </w:tc>
      </w:tr>
      <w:tr w:rsidR="004B6862" w14:paraId="5BA5D627" w14:textId="77777777" w:rsidTr="0087758D">
        <w:tc>
          <w:tcPr>
            <w:tcW w:w="2448" w:type="dxa"/>
          </w:tcPr>
          <w:p w14:paraId="48917DC2" w14:textId="77777777" w:rsidR="004B6862" w:rsidRDefault="004B6862" w:rsidP="0087758D">
            <w:r>
              <w:t>Keywords/search strategy used</w:t>
            </w:r>
          </w:p>
        </w:tc>
        <w:tc>
          <w:tcPr>
            <w:tcW w:w="6750" w:type="dxa"/>
          </w:tcPr>
          <w:p w14:paraId="109267D3" w14:textId="77777777" w:rsidR="004B6862" w:rsidRDefault="004B6862" w:rsidP="0087758D"/>
        </w:tc>
      </w:tr>
      <w:tr w:rsidR="004B6862" w14:paraId="57EF58F8" w14:textId="77777777" w:rsidTr="0087758D">
        <w:tc>
          <w:tcPr>
            <w:tcW w:w="2448" w:type="dxa"/>
          </w:tcPr>
          <w:p w14:paraId="04158178" w14:textId="77777777" w:rsidR="004B6862" w:rsidRDefault="004B6862" w:rsidP="0087758D">
            <w:r>
              <w:t xml:space="preserve">Other search decision making </w:t>
            </w:r>
          </w:p>
        </w:tc>
        <w:tc>
          <w:tcPr>
            <w:tcW w:w="6750" w:type="dxa"/>
          </w:tcPr>
          <w:p w14:paraId="48149044" w14:textId="77777777" w:rsidR="004B6862" w:rsidRDefault="004B6862" w:rsidP="0087758D"/>
        </w:tc>
      </w:tr>
    </w:tbl>
    <w:tbl>
      <w:tblPr>
        <w:tblStyle w:val="TableGrid"/>
        <w:tblpPr w:leftFromText="180" w:rightFromText="180" w:vertAnchor="page" w:horzAnchor="margin" w:tblpY="6016"/>
        <w:tblW w:w="8500" w:type="dxa"/>
        <w:tblLook w:val="04A0" w:firstRow="1" w:lastRow="0" w:firstColumn="1" w:lastColumn="0" w:noHBand="0" w:noVBand="1"/>
      </w:tblPr>
      <w:tblGrid>
        <w:gridCol w:w="3058"/>
        <w:gridCol w:w="5442"/>
      </w:tblGrid>
      <w:tr w:rsidR="004B6862" w14:paraId="724F2129" w14:textId="77777777" w:rsidTr="004B6862">
        <w:tc>
          <w:tcPr>
            <w:tcW w:w="3058" w:type="dxa"/>
          </w:tcPr>
          <w:p w14:paraId="233706D9" w14:textId="77777777" w:rsidR="004B6862" w:rsidRDefault="004B6862" w:rsidP="004B6862">
            <w:pPr>
              <w:rPr>
                <w:rFonts w:cstheme="minorHAnsi"/>
              </w:rPr>
            </w:pPr>
            <w:r>
              <w:rPr>
                <w:rFonts w:cstheme="minorHAnsi"/>
              </w:rPr>
              <w:t>Literature title</w:t>
            </w:r>
          </w:p>
        </w:tc>
        <w:tc>
          <w:tcPr>
            <w:tcW w:w="5442" w:type="dxa"/>
          </w:tcPr>
          <w:p w14:paraId="110E7299" w14:textId="77777777" w:rsidR="004B6862" w:rsidRDefault="004B6862" w:rsidP="004B6862">
            <w:pPr>
              <w:rPr>
                <w:rFonts w:cstheme="minorHAnsi"/>
              </w:rPr>
            </w:pPr>
          </w:p>
        </w:tc>
      </w:tr>
      <w:tr w:rsidR="004B6862" w14:paraId="70AC7694" w14:textId="77777777" w:rsidTr="004B6862">
        <w:tc>
          <w:tcPr>
            <w:tcW w:w="3058" w:type="dxa"/>
          </w:tcPr>
          <w:p w14:paraId="60B809F8" w14:textId="77777777" w:rsidR="004B6862" w:rsidRDefault="004B6862" w:rsidP="004B6862">
            <w:pPr>
              <w:rPr>
                <w:rFonts w:cstheme="minorHAnsi"/>
              </w:rPr>
            </w:pPr>
            <w:r>
              <w:rPr>
                <w:rFonts w:cstheme="minorHAnsi"/>
              </w:rPr>
              <w:t>Author</w:t>
            </w:r>
          </w:p>
        </w:tc>
        <w:tc>
          <w:tcPr>
            <w:tcW w:w="5442" w:type="dxa"/>
          </w:tcPr>
          <w:p w14:paraId="0F63547A" w14:textId="77777777" w:rsidR="004B6862" w:rsidRDefault="004B6862" w:rsidP="004B6862">
            <w:pPr>
              <w:rPr>
                <w:rFonts w:cstheme="minorHAnsi"/>
              </w:rPr>
            </w:pPr>
          </w:p>
        </w:tc>
      </w:tr>
      <w:tr w:rsidR="004B6862" w14:paraId="1CDF7184" w14:textId="77777777" w:rsidTr="004B6862">
        <w:tc>
          <w:tcPr>
            <w:tcW w:w="3058" w:type="dxa"/>
          </w:tcPr>
          <w:p w14:paraId="234DF6B1" w14:textId="77777777" w:rsidR="004B6862" w:rsidRDefault="004B6862" w:rsidP="004B6862">
            <w:pPr>
              <w:rPr>
                <w:rFonts w:cstheme="minorHAnsi"/>
              </w:rPr>
            </w:pPr>
            <w:r>
              <w:rPr>
                <w:rFonts w:cstheme="minorHAnsi"/>
              </w:rPr>
              <w:t>Year of publication</w:t>
            </w:r>
          </w:p>
        </w:tc>
        <w:tc>
          <w:tcPr>
            <w:tcW w:w="5442" w:type="dxa"/>
          </w:tcPr>
          <w:p w14:paraId="00FD9F93" w14:textId="77777777" w:rsidR="004B6862" w:rsidRDefault="004B6862" w:rsidP="004B6862">
            <w:pPr>
              <w:rPr>
                <w:rFonts w:cstheme="minorHAnsi"/>
              </w:rPr>
            </w:pPr>
          </w:p>
        </w:tc>
      </w:tr>
      <w:tr w:rsidR="004B6862" w14:paraId="2EDF03A7" w14:textId="77777777" w:rsidTr="004B6862">
        <w:tc>
          <w:tcPr>
            <w:tcW w:w="3058" w:type="dxa"/>
          </w:tcPr>
          <w:p w14:paraId="4312A7C0" w14:textId="77777777" w:rsidR="004B6862" w:rsidRDefault="004B6862" w:rsidP="004B6862">
            <w:pPr>
              <w:rPr>
                <w:rFonts w:cstheme="minorHAnsi"/>
              </w:rPr>
            </w:pPr>
            <w:r w:rsidRPr="00A63037">
              <w:rPr>
                <w:rFonts w:cstheme="minorHAnsi"/>
              </w:rPr>
              <w:t>Origin/country of origin</w:t>
            </w:r>
          </w:p>
        </w:tc>
        <w:tc>
          <w:tcPr>
            <w:tcW w:w="5442" w:type="dxa"/>
          </w:tcPr>
          <w:p w14:paraId="3DBA4B14" w14:textId="77777777" w:rsidR="004B6862" w:rsidRDefault="004B6862" w:rsidP="004B6862">
            <w:pPr>
              <w:rPr>
                <w:rFonts w:cstheme="minorHAnsi"/>
              </w:rPr>
            </w:pPr>
          </w:p>
        </w:tc>
      </w:tr>
      <w:tr w:rsidR="004B6862" w14:paraId="293D44C6" w14:textId="77777777" w:rsidTr="004B6862">
        <w:tc>
          <w:tcPr>
            <w:tcW w:w="3058" w:type="dxa"/>
          </w:tcPr>
          <w:p w14:paraId="3C9BD8C9" w14:textId="77777777" w:rsidR="004B6862" w:rsidRDefault="004B6862" w:rsidP="004B6862">
            <w:pPr>
              <w:rPr>
                <w:rFonts w:cstheme="minorHAnsi"/>
              </w:rPr>
            </w:pPr>
            <w:r w:rsidRPr="00A63037">
              <w:rPr>
                <w:rFonts w:cstheme="minorHAnsi"/>
              </w:rPr>
              <w:t>Aims/purpose</w:t>
            </w:r>
          </w:p>
        </w:tc>
        <w:tc>
          <w:tcPr>
            <w:tcW w:w="5442" w:type="dxa"/>
          </w:tcPr>
          <w:p w14:paraId="41D87CEC" w14:textId="77777777" w:rsidR="004B6862" w:rsidRDefault="004B6862" w:rsidP="004B6862">
            <w:pPr>
              <w:rPr>
                <w:rFonts w:cstheme="minorHAnsi"/>
              </w:rPr>
            </w:pPr>
          </w:p>
        </w:tc>
      </w:tr>
      <w:tr w:rsidR="004B6862" w14:paraId="4C1868B7" w14:textId="77777777" w:rsidTr="004B6862">
        <w:tc>
          <w:tcPr>
            <w:tcW w:w="3058" w:type="dxa"/>
          </w:tcPr>
          <w:p w14:paraId="2E842E02" w14:textId="77777777" w:rsidR="004B6862" w:rsidRDefault="004B6862" w:rsidP="004B6862">
            <w:pPr>
              <w:rPr>
                <w:rFonts w:cstheme="minorHAnsi"/>
              </w:rPr>
            </w:pPr>
            <w:r w:rsidRPr="00A63037">
              <w:rPr>
                <w:rFonts w:cstheme="minorHAnsi"/>
              </w:rPr>
              <w:t>Study population and sample size</w:t>
            </w:r>
          </w:p>
        </w:tc>
        <w:tc>
          <w:tcPr>
            <w:tcW w:w="5442" w:type="dxa"/>
          </w:tcPr>
          <w:p w14:paraId="1FE5C08B" w14:textId="77777777" w:rsidR="004B6862" w:rsidRDefault="004B6862" w:rsidP="004B6862">
            <w:pPr>
              <w:rPr>
                <w:rFonts w:cstheme="minorHAnsi"/>
              </w:rPr>
            </w:pPr>
            <w:r>
              <w:rPr>
                <w:rFonts w:cstheme="minorHAnsi"/>
              </w:rPr>
              <w:t xml:space="preserve"> </w:t>
            </w:r>
          </w:p>
        </w:tc>
      </w:tr>
      <w:tr w:rsidR="004B6862" w14:paraId="6A611412" w14:textId="77777777" w:rsidTr="004B6862">
        <w:tc>
          <w:tcPr>
            <w:tcW w:w="3058" w:type="dxa"/>
          </w:tcPr>
          <w:p w14:paraId="5F76149D" w14:textId="77777777" w:rsidR="004B6862" w:rsidRDefault="004B6862" w:rsidP="004B6862">
            <w:pPr>
              <w:rPr>
                <w:rFonts w:cstheme="minorHAnsi"/>
              </w:rPr>
            </w:pPr>
            <w:r w:rsidRPr="00A63037">
              <w:rPr>
                <w:rFonts w:cstheme="minorHAnsi"/>
              </w:rPr>
              <w:t>Methodology/methods</w:t>
            </w:r>
          </w:p>
        </w:tc>
        <w:tc>
          <w:tcPr>
            <w:tcW w:w="5442" w:type="dxa"/>
          </w:tcPr>
          <w:p w14:paraId="5001A699" w14:textId="77777777" w:rsidR="004B6862" w:rsidRDefault="004B6862" w:rsidP="004B6862">
            <w:pPr>
              <w:rPr>
                <w:rFonts w:cstheme="minorHAnsi"/>
              </w:rPr>
            </w:pPr>
          </w:p>
        </w:tc>
      </w:tr>
      <w:tr w:rsidR="004B6862" w14:paraId="3F75630F" w14:textId="77777777" w:rsidTr="004B6862">
        <w:tc>
          <w:tcPr>
            <w:tcW w:w="3058" w:type="dxa"/>
          </w:tcPr>
          <w:p w14:paraId="294BE43C" w14:textId="77777777" w:rsidR="004B6862" w:rsidRDefault="004B6862" w:rsidP="004B6862">
            <w:pPr>
              <w:rPr>
                <w:rFonts w:cstheme="minorHAnsi"/>
              </w:rPr>
            </w:pPr>
            <w:r>
              <w:rPr>
                <w:rFonts w:cstheme="minorHAnsi"/>
              </w:rPr>
              <w:t>Intervention type</w:t>
            </w:r>
          </w:p>
        </w:tc>
        <w:tc>
          <w:tcPr>
            <w:tcW w:w="5442" w:type="dxa"/>
          </w:tcPr>
          <w:p w14:paraId="5F7FA8A3" w14:textId="77777777" w:rsidR="004B6862" w:rsidRDefault="004B6862" w:rsidP="004B6862">
            <w:pPr>
              <w:rPr>
                <w:rFonts w:cstheme="minorHAnsi"/>
              </w:rPr>
            </w:pPr>
          </w:p>
        </w:tc>
      </w:tr>
      <w:tr w:rsidR="004B6862" w14:paraId="7A5C5D02" w14:textId="77777777" w:rsidTr="004B6862">
        <w:tc>
          <w:tcPr>
            <w:tcW w:w="3058" w:type="dxa"/>
          </w:tcPr>
          <w:p w14:paraId="15661B3B" w14:textId="77777777" w:rsidR="004B6862" w:rsidRDefault="004B6862" w:rsidP="004B6862">
            <w:pPr>
              <w:rPr>
                <w:rFonts w:cstheme="minorHAnsi"/>
              </w:rPr>
            </w:pPr>
            <w:r>
              <w:rPr>
                <w:rFonts w:cstheme="minorHAnsi"/>
              </w:rPr>
              <w:t>Key findings and</w:t>
            </w:r>
            <w:r w:rsidRPr="00A63037">
              <w:rPr>
                <w:rFonts w:cstheme="minorHAnsi"/>
              </w:rPr>
              <w:t xml:space="preserve"> </w:t>
            </w:r>
            <w:r>
              <w:rPr>
                <w:rFonts w:cstheme="minorHAnsi"/>
              </w:rPr>
              <w:t>o</w:t>
            </w:r>
            <w:r w:rsidRPr="00A63037">
              <w:rPr>
                <w:rFonts w:cstheme="minorHAnsi"/>
              </w:rPr>
              <w:t>utcomes and details of these</w:t>
            </w:r>
          </w:p>
        </w:tc>
        <w:tc>
          <w:tcPr>
            <w:tcW w:w="5442" w:type="dxa"/>
          </w:tcPr>
          <w:p w14:paraId="092F65AD" w14:textId="77777777" w:rsidR="004B6862" w:rsidRDefault="004B6862" w:rsidP="004B6862">
            <w:pPr>
              <w:rPr>
                <w:rFonts w:cstheme="minorHAnsi"/>
              </w:rPr>
            </w:pPr>
          </w:p>
        </w:tc>
      </w:tr>
      <w:tr w:rsidR="004B6862" w14:paraId="47734998" w14:textId="77777777" w:rsidTr="004B6862">
        <w:tc>
          <w:tcPr>
            <w:tcW w:w="3058" w:type="dxa"/>
          </w:tcPr>
          <w:p w14:paraId="44691AA6" w14:textId="77777777" w:rsidR="004B6862" w:rsidRDefault="004B6862" w:rsidP="004B6862">
            <w:pPr>
              <w:rPr>
                <w:rFonts w:cstheme="minorHAnsi"/>
              </w:rPr>
            </w:pPr>
            <w:r>
              <w:rPr>
                <w:rFonts w:cstheme="minorHAnsi"/>
              </w:rPr>
              <w:t>Experience of participants or data gathered (examples)</w:t>
            </w:r>
          </w:p>
        </w:tc>
        <w:tc>
          <w:tcPr>
            <w:tcW w:w="5442" w:type="dxa"/>
          </w:tcPr>
          <w:p w14:paraId="0F303523" w14:textId="77777777" w:rsidR="004B6862" w:rsidRDefault="004B6862" w:rsidP="004B6862">
            <w:pPr>
              <w:rPr>
                <w:rFonts w:cstheme="minorHAnsi"/>
              </w:rPr>
            </w:pPr>
          </w:p>
        </w:tc>
      </w:tr>
      <w:tr w:rsidR="004B6862" w14:paraId="12F03030" w14:textId="77777777" w:rsidTr="004B6862">
        <w:tc>
          <w:tcPr>
            <w:tcW w:w="3058" w:type="dxa"/>
          </w:tcPr>
          <w:p w14:paraId="2CDB29CE" w14:textId="77777777" w:rsidR="004B6862" w:rsidRDefault="004B6862" w:rsidP="004B6862">
            <w:pPr>
              <w:rPr>
                <w:rFonts w:cstheme="minorHAnsi"/>
              </w:rPr>
            </w:pPr>
            <w:r>
              <w:rPr>
                <w:rFonts w:cstheme="minorHAnsi"/>
              </w:rPr>
              <w:t>Other references to investigate</w:t>
            </w:r>
          </w:p>
        </w:tc>
        <w:tc>
          <w:tcPr>
            <w:tcW w:w="5442" w:type="dxa"/>
          </w:tcPr>
          <w:p w14:paraId="6EDF98A7" w14:textId="77777777" w:rsidR="004B6862" w:rsidRDefault="004B6862" w:rsidP="004B6862">
            <w:pPr>
              <w:rPr>
                <w:rFonts w:cstheme="minorHAnsi"/>
              </w:rPr>
            </w:pPr>
          </w:p>
        </w:tc>
      </w:tr>
    </w:tbl>
    <w:tbl>
      <w:tblPr>
        <w:tblStyle w:val="TableGrid"/>
        <w:tblpPr w:leftFromText="180" w:rightFromText="180" w:vertAnchor="page" w:horzAnchor="margin" w:tblpY="4201"/>
        <w:tblW w:w="8500" w:type="dxa"/>
        <w:tblLook w:val="04A0" w:firstRow="1" w:lastRow="0" w:firstColumn="1" w:lastColumn="0" w:noHBand="0" w:noVBand="1"/>
      </w:tblPr>
      <w:tblGrid>
        <w:gridCol w:w="2429"/>
        <w:gridCol w:w="2203"/>
        <w:gridCol w:w="1884"/>
        <w:gridCol w:w="1984"/>
      </w:tblGrid>
      <w:tr w:rsidR="004B6862" w14:paraId="504E3D81" w14:textId="77777777" w:rsidTr="004B6862">
        <w:trPr>
          <w:trHeight w:val="307"/>
        </w:trPr>
        <w:tc>
          <w:tcPr>
            <w:tcW w:w="2429" w:type="dxa"/>
          </w:tcPr>
          <w:p w14:paraId="6BBF456C" w14:textId="77777777" w:rsidR="004B6862" w:rsidRDefault="004B6862" w:rsidP="004B6862"/>
        </w:tc>
        <w:tc>
          <w:tcPr>
            <w:tcW w:w="2203" w:type="dxa"/>
          </w:tcPr>
          <w:p w14:paraId="23D730DB" w14:textId="77777777" w:rsidR="004B6862" w:rsidRDefault="004B6862" w:rsidP="004B6862">
            <w:r>
              <w:t>Further Information</w:t>
            </w:r>
          </w:p>
        </w:tc>
        <w:tc>
          <w:tcPr>
            <w:tcW w:w="1884" w:type="dxa"/>
          </w:tcPr>
          <w:p w14:paraId="1179F556" w14:textId="77777777" w:rsidR="004B6862" w:rsidRDefault="004B6862" w:rsidP="004B6862">
            <w:r>
              <w:t>Yes</w:t>
            </w:r>
          </w:p>
        </w:tc>
        <w:tc>
          <w:tcPr>
            <w:tcW w:w="1984" w:type="dxa"/>
          </w:tcPr>
          <w:p w14:paraId="0EC5AB6D" w14:textId="77777777" w:rsidR="004B6862" w:rsidRDefault="004B6862" w:rsidP="004B6862">
            <w:r>
              <w:t>No</w:t>
            </w:r>
          </w:p>
        </w:tc>
      </w:tr>
      <w:tr w:rsidR="004B6862" w14:paraId="0D4DC1D7" w14:textId="77777777" w:rsidTr="004B6862">
        <w:trPr>
          <w:trHeight w:val="307"/>
        </w:trPr>
        <w:tc>
          <w:tcPr>
            <w:tcW w:w="2429" w:type="dxa"/>
          </w:tcPr>
          <w:p w14:paraId="649A4D96" w14:textId="77777777" w:rsidR="004B6862" w:rsidRDefault="004B6862" w:rsidP="004B6862">
            <w:r>
              <w:t>Database</w:t>
            </w:r>
          </w:p>
        </w:tc>
        <w:tc>
          <w:tcPr>
            <w:tcW w:w="2203" w:type="dxa"/>
          </w:tcPr>
          <w:p w14:paraId="0E9F5786" w14:textId="77777777" w:rsidR="004B6862" w:rsidRDefault="004B6862" w:rsidP="004B6862"/>
        </w:tc>
        <w:tc>
          <w:tcPr>
            <w:tcW w:w="1884" w:type="dxa"/>
          </w:tcPr>
          <w:p w14:paraId="11ED75F7" w14:textId="77777777" w:rsidR="004B6862" w:rsidRDefault="004B6862" w:rsidP="004B6862"/>
        </w:tc>
        <w:tc>
          <w:tcPr>
            <w:tcW w:w="1984" w:type="dxa"/>
          </w:tcPr>
          <w:p w14:paraId="5DD346BE" w14:textId="77777777" w:rsidR="004B6862" w:rsidRDefault="004B6862" w:rsidP="004B6862"/>
        </w:tc>
      </w:tr>
      <w:tr w:rsidR="004B6862" w14:paraId="04F0E70B" w14:textId="77777777" w:rsidTr="004B6862">
        <w:trPr>
          <w:trHeight w:val="290"/>
        </w:trPr>
        <w:tc>
          <w:tcPr>
            <w:tcW w:w="2429" w:type="dxa"/>
          </w:tcPr>
          <w:p w14:paraId="7B120E46" w14:textId="77777777" w:rsidR="004B6862" w:rsidRDefault="004B6862" w:rsidP="004B6862">
            <w:r>
              <w:t>English language</w:t>
            </w:r>
          </w:p>
        </w:tc>
        <w:tc>
          <w:tcPr>
            <w:tcW w:w="2203" w:type="dxa"/>
          </w:tcPr>
          <w:p w14:paraId="7EBA83F8" w14:textId="77777777" w:rsidR="004B6862" w:rsidRDefault="004B6862" w:rsidP="004B6862"/>
        </w:tc>
        <w:tc>
          <w:tcPr>
            <w:tcW w:w="1884" w:type="dxa"/>
          </w:tcPr>
          <w:p w14:paraId="5465BAB4" w14:textId="77777777" w:rsidR="004B6862" w:rsidRPr="00BD691A" w:rsidRDefault="004B6862" w:rsidP="004B6862">
            <w:pPr>
              <w:rPr>
                <w:rFonts w:ascii="Wingdings" w:hAnsi="Wingdings"/>
              </w:rPr>
            </w:pPr>
          </w:p>
        </w:tc>
        <w:tc>
          <w:tcPr>
            <w:tcW w:w="1984" w:type="dxa"/>
          </w:tcPr>
          <w:p w14:paraId="5DB85DBC" w14:textId="77777777" w:rsidR="004B6862" w:rsidRDefault="004B6862" w:rsidP="004B6862"/>
        </w:tc>
      </w:tr>
      <w:tr w:rsidR="004B6862" w14:paraId="2CA0CB90" w14:textId="77777777" w:rsidTr="004B6862">
        <w:trPr>
          <w:trHeight w:val="307"/>
        </w:trPr>
        <w:tc>
          <w:tcPr>
            <w:tcW w:w="2429" w:type="dxa"/>
          </w:tcPr>
          <w:p w14:paraId="28DC3A22" w14:textId="77777777" w:rsidR="004B6862" w:rsidRDefault="004B6862" w:rsidP="004B6862">
            <w:r>
              <w:t>Full copy of article</w:t>
            </w:r>
          </w:p>
        </w:tc>
        <w:tc>
          <w:tcPr>
            <w:tcW w:w="2203" w:type="dxa"/>
          </w:tcPr>
          <w:p w14:paraId="23AEF97A" w14:textId="77777777" w:rsidR="004B6862" w:rsidRDefault="004B6862" w:rsidP="004B6862"/>
        </w:tc>
        <w:tc>
          <w:tcPr>
            <w:tcW w:w="1884" w:type="dxa"/>
          </w:tcPr>
          <w:p w14:paraId="0AA58FF8" w14:textId="77777777" w:rsidR="004B6862" w:rsidRDefault="004B6862" w:rsidP="004B6862"/>
        </w:tc>
        <w:tc>
          <w:tcPr>
            <w:tcW w:w="1984" w:type="dxa"/>
          </w:tcPr>
          <w:p w14:paraId="0C90DDFC" w14:textId="77777777" w:rsidR="004B6862" w:rsidRDefault="004B6862" w:rsidP="004B6862"/>
        </w:tc>
      </w:tr>
    </w:tbl>
    <w:p w14:paraId="23755C1C" w14:textId="77777777" w:rsidR="004B6862" w:rsidRDefault="004B6862"/>
    <w:p w14:paraId="13A2B01B" w14:textId="77777777" w:rsidR="004B6862" w:rsidRDefault="004B6862"/>
    <w:p w14:paraId="634AC7A2" w14:textId="77777777" w:rsidR="004B6862" w:rsidRPr="00DB76E3" w:rsidRDefault="004B6862" w:rsidP="00264298">
      <w:pPr>
        <w:rPr>
          <w:rFonts w:cstheme="minorHAnsi"/>
          <w:u w:val="single"/>
        </w:rPr>
      </w:pPr>
      <w:r w:rsidRPr="00DB76E3">
        <w:rPr>
          <w:rFonts w:cstheme="minorHAnsi"/>
          <w:u w:val="single"/>
        </w:rPr>
        <w:t>Key findings that relate to the scoping review objective and question</w:t>
      </w:r>
    </w:p>
    <w:p w14:paraId="46D98B29" w14:textId="77777777" w:rsidR="004B6862" w:rsidRDefault="004B6862"/>
    <w:p w14:paraId="71DA5C90" w14:textId="4E39D16F" w:rsidR="008E2DE2" w:rsidRDefault="008E2DE2" w:rsidP="004A238B">
      <w:pPr>
        <w:ind w:right="57"/>
        <w:rPr>
          <w:rFonts w:ascii="Arial" w:hAnsi="Arial" w:cs="Arial"/>
          <w:noProof/>
        </w:rPr>
      </w:pPr>
    </w:p>
    <w:p w14:paraId="3E3E182C" w14:textId="6F3225A0" w:rsidR="008E2DE2" w:rsidRDefault="008E2DE2" w:rsidP="004A238B">
      <w:pPr>
        <w:ind w:right="57"/>
        <w:rPr>
          <w:rFonts w:ascii="Arial" w:hAnsi="Arial" w:cs="Arial"/>
          <w:noProof/>
        </w:rPr>
      </w:pPr>
    </w:p>
    <w:p w14:paraId="22FC764F" w14:textId="5053E9D3" w:rsidR="00D05C45" w:rsidRDefault="00D05C45" w:rsidP="004A238B">
      <w:pPr>
        <w:ind w:right="57"/>
        <w:rPr>
          <w:rFonts w:ascii="Arial" w:hAnsi="Arial" w:cs="Arial"/>
        </w:rPr>
      </w:pPr>
    </w:p>
    <w:p w14:paraId="5877C084" w14:textId="77777777" w:rsidR="00D05C45" w:rsidRDefault="00D05C45" w:rsidP="00AF4303">
      <w:pPr>
        <w:rPr>
          <w:rFonts w:ascii="Arial" w:hAnsi="Arial" w:cs="Arial"/>
        </w:rPr>
      </w:pPr>
      <w:r>
        <w:rPr>
          <w:rFonts w:ascii="Arial" w:hAnsi="Arial" w:cs="Arial"/>
        </w:rPr>
        <w:br w:type="page"/>
      </w:r>
    </w:p>
    <w:p w14:paraId="19BBE929" w14:textId="41B5D9AB" w:rsidR="004D7310" w:rsidRDefault="00BB6CF7" w:rsidP="00056330">
      <w:pPr>
        <w:pStyle w:val="Heading2"/>
      </w:pPr>
      <w:bookmarkStart w:id="84" w:name="_Toc150789160"/>
      <w:r w:rsidRPr="00E35C04">
        <w:rPr>
          <w:noProof/>
          <w:lang w:eastAsia="en-NZ"/>
        </w:rPr>
        <w:lastRenderedPageBreak/>
        <w:drawing>
          <wp:anchor distT="0" distB="0" distL="114300" distR="114300" simplePos="0" relativeHeight="251658241" behindDoc="1" locked="0" layoutInCell="1" allowOverlap="1" wp14:anchorId="24CBA955" wp14:editId="306FA653">
            <wp:simplePos x="0" y="0"/>
            <wp:positionH relativeFrom="page">
              <wp:posOffset>0</wp:posOffset>
            </wp:positionH>
            <wp:positionV relativeFrom="paragraph">
              <wp:posOffset>203393</wp:posOffset>
            </wp:positionV>
            <wp:extent cx="7556500" cy="1320800"/>
            <wp:effectExtent l="0" t="0" r="6350" b="0"/>
            <wp:wrapNone/>
            <wp:docPr id="523165601" name="Picture 523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head.png"/>
                    <pic:cNvPicPr/>
                  </pic:nvPicPr>
                  <pic:blipFill>
                    <a:blip r:embed="rId19">
                      <a:extLst>
                        <a:ext uri="{28A0092B-C50C-407E-A947-70E740481C1C}">
                          <a14:useLocalDpi xmlns:a14="http://schemas.microsoft.com/office/drawing/2010/main" val="0"/>
                        </a:ext>
                      </a:extLst>
                    </a:blip>
                    <a:stretch>
                      <a:fillRect/>
                    </a:stretch>
                  </pic:blipFill>
                  <pic:spPr>
                    <a:xfrm>
                      <a:off x="0" y="0"/>
                      <a:ext cx="7556500" cy="1320800"/>
                    </a:xfrm>
                    <a:prstGeom prst="rect">
                      <a:avLst/>
                    </a:prstGeom>
                  </pic:spPr>
                </pic:pic>
              </a:graphicData>
            </a:graphic>
            <wp14:sizeRelH relativeFrom="margin">
              <wp14:pctWidth>0</wp14:pctWidth>
            </wp14:sizeRelH>
            <wp14:sizeRelV relativeFrom="margin">
              <wp14:pctHeight>0</wp14:pctHeight>
            </wp14:sizeRelV>
          </wp:anchor>
        </w:drawing>
      </w:r>
      <w:r w:rsidR="00D05C45">
        <w:t xml:space="preserve">Appendix </w:t>
      </w:r>
      <w:r w:rsidR="00153A95">
        <w:t>C</w:t>
      </w:r>
      <w:r w:rsidR="00D05C45">
        <w:t>: Information sheet</w:t>
      </w:r>
      <w:bookmarkStart w:id="85" w:name="_Ref421595364"/>
      <w:bookmarkStart w:id="86" w:name="_Hlk101354211"/>
      <w:r w:rsidR="008E2DE2">
        <w:t>.</w:t>
      </w:r>
      <w:bookmarkEnd w:id="84"/>
    </w:p>
    <w:p w14:paraId="0E8CE4DB" w14:textId="6EE1972D" w:rsidR="00BB6CF7" w:rsidRPr="004D7310" w:rsidRDefault="00BB6CF7" w:rsidP="00AF4303">
      <w:pPr>
        <w:jc w:val="center"/>
        <w:rPr>
          <w:rFonts w:ascii="Arial" w:hAnsi="Arial" w:cs="Arial"/>
          <w:b/>
          <w:bCs/>
        </w:rPr>
      </w:pPr>
    </w:p>
    <w:bookmarkEnd w:id="85"/>
    <w:p w14:paraId="1D94B871" w14:textId="77777777" w:rsidR="00BB6CF7" w:rsidRDefault="00BB6CF7" w:rsidP="00E23A04">
      <w:pPr>
        <w:pStyle w:val="Heading1"/>
      </w:pPr>
    </w:p>
    <w:p w14:paraId="2B397FF0" w14:textId="77777777" w:rsidR="00BB6CF7" w:rsidRDefault="00BB6CF7" w:rsidP="00E23A04">
      <w:pPr>
        <w:pStyle w:val="Heading1"/>
      </w:pPr>
    </w:p>
    <w:p w14:paraId="5B64A87E" w14:textId="77777777" w:rsidR="00BB6CF7" w:rsidRDefault="00BB6CF7" w:rsidP="00E23A04">
      <w:pPr>
        <w:pStyle w:val="Heading1"/>
      </w:pPr>
    </w:p>
    <w:p w14:paraId="1A00BBB8" w14:textId="77777777" w:rsidR="00BB6CF7" w:rsidRDefault="00BB6CF7" w:rsidP="00E23A04">
      <w:pPr>
        <w:pStyle w:val="Heading1"/>
      </w:pPr>
    </w:p>
    <w:p w14:paraId="06C2D275" w14:textId="00390DDA" w:rsidR="004D7310" w:rsidRPr="00873730" w:rsidRDefault="21A91BA1" w:rsidP="00AF4303">
      <w:pPr>
        <w:spacing w:line="360" w:lineRule="auto"/>
        <w:rPr>
          <w:rFonts w:ascii="Arial" w:hAnsi="Arial" w:cs="Arial"/>
        </w:rPr>
      </w:pPr>
      <w:r w:rsidRPr="00873730">
        <w:rPr>
          <w:rFonts w:ascii="Arial" w:hAnsi="Arial" w:cs="Arial"/>
        </w:rPr>
        <w:t>Date Information Sheet Produced:</w:t>
      </w:r>
      <w:r w:rsidR="00873730" w:rsidRPr="00873730">
        <w:rPr>
          <w:rFonts w:ascii="Arial" w:hAnsi="Arial" w:cs="Arial"/>
        </w:rPr>
        <w:t xml:space="preserve"> </w:t>
      </w:r>
      <w:r w:rsidR="004D7310" w:rsidRPr="00873730">
        <w:rPr>
          <w:rFonts w:ascii="Arial" w:hAnsi="Arial" w:cs="Arial"/>
        </w:rPr>
        <w:t>20/04/2022</w:t>
      </w:r>
      <w:r w:rsidR="004D7310" w:rsidRPr="00873730">
        <w:rPr>
          <w:rFonts w:ascii="Arial" w:hAnsi="Arial" w:cs="Arial"/>
          <w:color w:val="993366"/>
        </w:rPr>
        <w:t xml:space="preserve"> </w:t>
      </w:r>
    </w:p>
    <w:p w14:paraId="7B109869" w14:textId="77777777" w:rsidR="004D7310" w:rsidRPr="00873730" w:rsidRDefault="21A91BA1" w:rsidP="00AF4303">
      <w:pPr>
        <w:spacing w:line="360" w:lineRule="auto"/>
        <w:rPr>
          <w:rFonts w:ascii="Arial" w:hAnsi="Arial" w:cs="Arial"/>
        </w:rPr>
      </w:pPr>
      <w:r w:rsidRPr="00873730">
        <w:rPr>
          <w:rFonts w:ascii="Arial" w:hAnsi="Arial" w:cs="Arial"/>
        </w:rPr>
        <w:t>Project Title</w:t>
      </w:r>
    </w:p>
    <w:p w14:paraId="46B3E00B" w14:textId="77777777" w:rsidR="004D7310" w:rsidRPr="00873730" w:rsidRDefault="004D7310" w:rsidP="00AF4303">
      <w:pPr>
        <w:spacing w:line="360" w:lineRule="auto"/>
        <w:rPr>
          <w:rFonts w:ascii="Arial" w:hAnsi="Arial" w:cs="Arial"/>
        </w:rPr>
      </w:pPr>
      <w:r w:rsidRPr="00873730">
        <w:rPr>
          <w:rFonts w:ascii="Arial" w:hAnsi="Arial" w:cs="Arial"/>
        </w:rPr>
        <w:t>Women’s experiences of being diagnosed with maternal mental health (MMH) conditions and accessing MMH services in the Canterbury District Health Board (CDHB) region, Aotearoa New Zealand.</w:t>
      </w:r>
    </w:p>
    <w:p w14:paraId="7DA6CF0C" w14:textId="77777777" w:rsidR="004D7310" w:rsidRPr="00873730" w:rsidRDefault="004D7310" w:rsidP="00AF4303">
      <w:pPr>
        <w:spacing w:line="360" w:lineRule="auto"/>
        <w:rPr>
          <w:rFonts w:ascii="Arial" w:hAnsi="Arial" w:cs="Arial"/>
          <w:b/>
          <w:bCs/>
        </w:rPr>
      </w:pPr>
      <w:r w:rsidRPr="00873730">
        <w:rPr>
          <w:rFonts w:ascii="Arial" w:hAnsi="Arial" w:cs="Arial"/>
          <w:b/>
          <w:bCs/>
        </w:rPr>
        <w:t>An Invitation</w:t>
      </w:r>
    </w:p>
    <w:p w14:paraId="03620363" w14:textId="77777777" w:rsidR="004D7310" w:rsidRPr="00873730" w:rsidRDefault="004D7310" w:rsidP="00AF4303">
      <w:pPr>
        <w:pStyle w:val="Response"/>
        <w:spacing w:line="360" w:lineRule="auto"/>
        <w:ind w:left="0"/>
        <w:rPr>
          <w:rFonts w:ascii="Arial" w:hAnsi="Arial" w:cs="Arial"/>
          <w:sz w:val="22"/>
          <w:szCs w:val="22"/>
        </w:rPr>
      </w:pPr>
      <w:r w:rsidRPr="00873730">
        <w:rPr>
          <w:rFonts w:ascii="Arial" w:hAnsi="Arial" w:cs="Arial"/>
          <w:sz w:val="22"/>
          <w:szCs w:val="22"/>
        </w:rPr>
        <w:t xml:space="preserve">Kia ora, my name is Steph Taynton, I am a midwife of six years, a wife and mother to one. I have been on a post-graduate study journey the past few years with a particular interest in maternal mental health (MMH). I am now commencing my Master’s research thesis on what are women’s experiences of being diagnosed with MMH conditions and accessing MMH services in the CDHB region. I am interested in your experience of being diagnosed with maternal mental health condition (for e.g. depression, anxiety etc) and how accessing these services make women feel. I would appreciate if you would consider being a participant in my study. This would involve an interview/discussion in a location of your choice. I look forward to hearing from you.  </w:t>
      </w:r>
    </w:p>
    <w:p w14:paraId="6228A289" w14:textId="77777777" w:rsidR="004D7310" w:rsidRPr="00873730" w:rsidRDefault="21A91BA1" w:rsidP="00AF4303">
      <w:pPr>
        <w:spacing w:line="360" w:lineRule="auto"/>
        <w:rPr>
          <w:rFonts w:ascii="Arial" w:hAnsi="Arial" w:cs="Arial"/>
          <w:b/>
          <w:bCs/>
        </w:rPr>
      </w:pPr>
      <w:r w:rsidRPr="00873730">
        <w:rPr>
          <w:rFonts w:ascii="Arial" w:hAnsi="Arial" w:cs="Arial"/>
          <w:b/>
          <w:bCs/>
        </w:rPr>
        <w:t>What is the purpose of this research?</w:t>
      </w:r>
    </w:p>
    <w:p w14:paraId="4BF05D1A" w14:textId="77777777" w:rsidR="004D7310" w:rsidRPr="00873730" w:rsidRDefault="004D7310" w:rsidP="00AF4303">
      <w:pPr>
        <w:spacing w:line="360" w:lineRule="auto"/>
        <w:rPr>
          <w:rFonts w:ascii="Arial" w:hAnsi="Arial" w:cs="Arial"/>
        </w:rPr>
      </w:pPr>
      <w:r w:rsidRPr="00873730">
        <w:rPr>
          <w:rFonts w:ascii="Arial" w:hAnsi="Arial" w:cs="Arial"/>
        </w:rPr>
        <w:t>The purpose of this research is to understand women’s experiences of being diagnosed with MMH conditions and accessing MMH maternal mental services in Canterbury. This research is part of a Master’s research thesis. This research focuses on women who have had no complications in pregnancy and had midwifery-led care. The aim is to gain insight into the participants experiences of having maternal mental health condition &amp; access to services. This research has the potential to influence future maternal mental health policies within Canterbury and keep women at the centre of decision making. This ultimately will improve mental health outcomes for mothers and babies. The findings of this research may also be used for academic publications and presentations.</w:t>
      </w:r>
    </w:p>
    <w:p w14:paraId="5F308789" w14:textId="77777777" w:rsidR="004D7310" w:rsidRPr="00873730" w:rsidRDefault="21A91BA1" w:rsidP="00AF4303">
      <w:pPr>
        <w:spacing w:line="360" w:lineRule="auto"/>
        <w:rPr>
          <w:rFonts w:ascii="Arial" w:hAnsi="Arial" w:cs="Arial"/>
          <w:b/>
          <w:bCs/>
        </w:rPr>
      </w:pPr>
      <w:r w:rsidRPr="00873730">
        <w:rPr>
          <w:rFonts w:ascii="Arial" w:hAnsi="Arial" w:cs="Arial"/>
          <w:b/>
          <w:bCs/>
        </w:rPr>
        <w:t>How was I identified and why am I being invited to participate in this research?</w:t>
      </w:r>
    </w:p>
    <w:p w14:paraId="34445049" w14:textId="5523DA38" w:rsidR="004D7310" w:rsidRPr="00873730" w:rsidRDefault="004D7310" w:rsidP="00AF4303">
      <w:pPr>
        <w:spacing w:line="360" w:lineRule="auto"/>
        <w:rPr>
          <w:rFonts w:ascii="Arial" w:hAnsi="Arial" w:cs="Arial"/>
        </w:rPr>
      </w:pPr>
      <w:r w:rsidRPr="00873730">
        <w:rPr>
          <w:rFonts w:ascii="Arial" w:hAnsi="Arial" w:cs="Arial"/>
        </w:rPr>
        <w:lastRenderedPageBreak/>
        <w:t xml:space="preserve">You may have been provided some information from your midwife or seen a poster and contacted me. To ascertain your eligibility the follow inclusion and exclusion criteria are set out below: </w:t>
      </w:r>
    </w:p>
    <w:p w14:paraId="3BC8CB00" w14:textId="77777777" w:rsidR="004D7310" w:rsidRPr="00873730" w:rsidRDefault="21A91BA1" w:rsidP="00AF4303">
      <w:pPr>
        <w:spacing w:line="360" w:lineRule="auto"/>
        <w:rPr>
          <w:rFonts w:ascii="Arial" w:hAnsi="Arial" w:cs="Arial"/>
          <w:b/>
        </w:rPr>
      </w:pPr>
      <w:r w:rsidRPr="00873730">
        <w:rPr>
          <w:rFonts w:ascii="Arial" w:hAnsi="Arial" w:cs="Arial"/>
          <w:b/>
          <w:bCs/>
        </w:rPr>
        <w:t>The inclusion criteria are</w:t>
      </w:r>
      <w:r w:rsidRPr="00873730">
        <w:rPr>
          <w:rFonts w:ascii="Arial" w:hAnsi="Arial" w:cs="Arial"/>
        </w:rPr>
        <w:t xml:space="preserve">: </w:t>
      </w:r>
    </w:p>
    <w:p w14:paraId="2120879C" w14:textId="77777777" w:rsidR="004D7310" w:rsidRPr="00873730" w:rsidRDefault="21A91BA1" w:rsidP="00AF4303">
      <w:pPr>
        <w:pStyle w:val="ListParagraph"/>
        <w:numPr>
          <w:ilvl w:val="0"/>
          <w:numId w:val="16"/>
        </w:numPr>
        <w:spacing w:line="360" w:lineRule="auto"/>
        <w:ind w:left="0"/>
        <w:rPr>
          <w:rFonts w:ascii="Arial" w:hAnsi="Arial" w:cs="Arial"/>
          <w:b/>
        </w:rPr>
      </w:pPr>
      <w:r w:rsidRPr="00873730">
        <w:rPr>
          <w:rFonts w:ascii="Arial" w:hAnsi="Arial" w:cs="Arial"/>
        </w:rPr>
        <w:t xml:space="preserve">Women who have been referred to/accessed current MMH services in Canterbury over the past 2 years. </w:t>
      </w:r>
    </w:p>
    <w:p w14:paraId="116925D5" w14:textId="2EB56060" w:rsidR="004D7310" w:rsidRPr="00873730" w:rsidRDefault="004D7310" w:rsidP="00AF4303">
      <w:pPr>
        <w:pStyle w:val="ListParagraph"/>
        <w:numPr>
          <w:ilvl w:val="0"/>
          <w:numId w:val="16"/>
        </w:numPr>
        <w:spacing w:line="360" w:lineRule="auto"/>
        <w:ind w:left="0"/>
        <w:rPr>
          <w:rFonts w:ascii="Arial" w:hAnsi="Arial" w:cs="Arial"/>
          <w:b/>
        </w:rPr>
      </w:pPr>
      <w:r w:rsidRPr="00873730">
        <w:rPr>
          <w:rFonts w:ascii="Arial" w:hAnsi="Arial" w:cs="Arial"/>
        </w:rPr>
        <w:t>Women over 18 years of age who speak English.</w:t>
      </w:r>
    </w:p>
    <w:p w14:paraId="09DD213E" w14:textId="77777777" w:rsidR="004D7310" w:rsidRPr="00873730" w:rsidRDefault="004D7310" w:rsidP="00AF4303">
      <w:pPr>
        <w:spacing w:line="360" w:lineRule="auto"/>
        <w:rPr>
          <w:rFonts w:ascii="Arial" w:hAnsi="Arial" w:cs="Arial"/>
          <w:b/>
          <w:bCs/>
        </w:rPr>
      </w:pPr>
      <w:r w:rsidRPr="00873730">
        <w:rPr>
          <w:rFonts w:ascii="Arial" w:hAnsi="Arial" w:cs="Arial"/>
          <w:b/>
          <w:bCs/>
        </w:rPr>
        <w:t>The exclusion criteria are:</w:t>
      </w:r>
    </w:p>
    <w:p w14:paraId="0350F83B" w14:textId="77777777" w:rsidR="004D7310" w:rsidRPr="00873730" w:rsidRDefault="21A91BA1" w:rsidP="00AF4303">
      <w:pPr>
        <w:pStyle w:val="ListParagraph"/>
        <w:numPr>
          <w:ilvl w:val="0"/>
          <w:numId w:val="17"/>
        </w:numPr>
        <w:spacing w:line="360" w:lineRule="auto"/>
        <w:ind w:left="0"/>
        <w:rPr>
          <w:rFonts w:ascii="Arial" w:hAnsi="Arial" w:cs="Arial"/>
          <w:b/>
        </w:rPr>
      </w:pPr>
      <w:r w:rsidRPr="00873730">
        <w:rPr>
          <w:rFonts w:ascii="Arial" w:hAnsi="Arial" w:cs="Arial"/>
        </w:rPr>
        <w:t xml:space="preserve">Women who are currently pregnant or are within the six-week postpartum period. </w:t>
      </w:r>
    </w:p>
    <w:p w14:paraId="544FA575" w14:textId="77777777" w:rsidR="004D7310" w:rsidRPr="00873730" w:rsidRDefault="21A91BA1" w:rsidP="00AF4303">
      <w:pPr>
        <w:pStyle w:val="ListParagraph"/>
        <w:numPr>
          <w:ilvl w:val="0"/>
          <w:numId w:val="17"/>
        </w:numPr>
        <w:spacing w:line="360" w:lineRule="auto"/>
        <w:ind w:left="0"/>
        <w:rPr>
          <w:rFonts w:ascii="Arial" w:hAnsi="Arial" w:cs="Arial"/>
          <w:b/>
        </w:rPr>
      </w:pPr>
      <w:r w:rsidRPr="00873730">
        <w:rPr>
          <w:rFonts w:ascii="Arial" w:hAnsi="Arial" w:cs="Arial"/>
        </w:rPr>
        <w:t>Women who require/required a transfer of care to obstetric or psychiatric led care.</w:t>
      </w:r>
    </w:p>
    <w:p w14:paraId="0E8B51ED" w14:textId="77777777" w:rsidR="004D7310" w:rsidRPr="00873730" w:rsidRDefault="004D7310" w:rsidP="00AF4303">
      <w:pPr>
        <w:pStyle w:val="ListParagraph"/>
        <w:numPr>
          <w:ilvl w:val="0"/>
          <w:numId w:val="17"/>
        </w:numPr>
        <w:spacing w:line="360" w:lineRule="auto"/>
        <w:ind w:left="0"/>
        <w:rPr>
          <w:rFonts w:ascii="Arial" w:hAnsi="Arial" w:cs="Arial"/>
          <w:b/>
        </w:rPr>
      </w:pPr>
      <w:r w:rsidRPr="00873730">
        <w:rPr>
          <w:rFonts w:ascii="Arial" w:hAnsi="Arial" w:cs="Arial"/>
        </w:rPr>
        <w:t>Women who are currently experiencing acute mental health concerns requiring in-patient psychiatric care or primary ongoing psychiatric services.</w:t>
      </w:r>
    </w:p>
    <w:p w14:paraId="11D2A21B" w14:textId="77777777" w:rsidR="004D7310" w:rsidRPr="00873730" w:rsidRDefault="21A91BA1" w:rsidP="00AF4303">
      <w:pPr>
        <w:spacing w:line="360" w:lineRule="auto"/>
        <w:rPr>
          <w:rFonts w:ascii="Arial" w:hAnsi="Arial" w:cs="Arial"/>
          <w:b/>
          <w:bCs/>
        </w:rPr>
      </w:pPr>
      <w:r w:rsidRPr="00873730">
        <w:rPr>
          <w:rFonts w:ascii="Arial" w:hAnsi="Arial" w:cs="Arial"/>
          <w:b/>
          <w:bCs/>
        </w:rPr>
        <w:t>How do I agree to participate in this research?</w:t>
      </w:r>
    </w:p>
    <w:p w14:paraId="58A19157" w14:textId="77777777" w:rsidR="004D7310" w:rsidRPr="00873730" w:rsidRDefault="004D7310" w:rsidP="00AF4303">
      <w:pPr>
        <w:pStyle w:val="Response"/>
        <w:spacing w:line="360" w:lineRule="auto"/>
        <w:ind w:left="0"/>
        <w:rPr>
          <w:rFonts w:ascii="Arial" w:hAnsi="Arial" w:cs="Arial"/>
          <w:color w:val="993366"/>
          <w:sz w:val="22"/>
          <w:szCs w:val="22"/>
        </w:rPr>
      </w:pPr>
      <w:r w:rsidRPr="00873730">
        <w:rPr>
          <w:rFonts w:ascii="Arial" w:hAnsi="Arial" w:cs="Arial"/>
          <w:color w:val="000000"/>
          <w:sz w:val="22"/>
          <w:szCs w:val="22"/>
        </w:rPr>
        <w:t>Your participation in this research is voluntary (it is your choice) and whether or not you choose to participate will neither advantage nor disadvantage you. You will need to complete a consent form which the researcher will go through with you. You are able to withdraw from the study at any time. If you choose to withdraw from the study, then you will be offered the choice between having any data that is identifiable as belonging to you removed or allowing it to continue to be used. However, once the findings have been produced, removal of your data may not be possible.</w:t>
      </w:r>
    </w:p>
    <w:p w14:paraId="4951A4E6" w14:textId="77777777" w:rsidR="004D7310" w:rsidRPr="00873730" w:rsidRDefault="21A91BA1" w:rsidP="00AF4303">
      <w:pPr>
        <w:spacing w:line="360" w:lineRule="auto"/>
        <w:rPr>
          <w:rFonts w:ascii="Arial" w:hAnsi="Arial" w:cs="Arial"/>
          <w:b/>
          <w:bCs/>
        </w:rPr>
      </w:pPr>
      <w:r w:rsidRPr="00873730">
        <w:rPr>
          <w:rFonts w:ascii="Arial" w:hAnsi="Arial" w:cs="Arial"/>
          <w:b/>
          <w:bCs/>
        </w:rPr>
        <w:t>What will happen in this research?</w:t>
      </w:r>
    </w:p>
    <w:p w14:paraId="5C2FF3C7" w14:textId="77777777" w:rsidR="004D7310" w:rsidRPr="00873730" w:rsidRDefault="004D7310" w:rsidP="00AF4303">
      <w:pPr>
        <w:spacing w:line="360" w:lineRule="auto"/>
        <w:rPr>
          <w:rFonts w:ascii="Arial" w:hAnsi="Arial" w:cs="Arial"/>
        </w:rPr>
      </w:pPr>
      <w:r w:rsidRPr="00873730">
        <w:rPr>
          <w:rFonts w:ascii="Arial" w:hAnsi="Arial" w:cs="Arial"/>
        </w:rPr>
        <w:t>This project involves a recorded interview that will be 1-1.5 hours long at a location of your choice. This will likely be in your own home or another location where confidentiality can be maintained. The researcher will ask you some questions but the interview is able to be led by the participant. Following the interview, the recorded interview will be transcribed by a transcriber who signs a confidentiality agreement form. On return the researcher will analyse all of the research interviews and produce the collective findings from all of the participants interviews.</w:t>
      </w:r>
    </w:p>
    <w:p w14:paraId="36A80C89" w14:textId="77777777" w:rsidR="004D7310" w:rsidRPr="00873730" w:rsidRDefault="21A91BA1" w:rsidP="00AF4303">
      <w:pPr>
        <w:spacing w:line="360" w:lineRule="auto"/>
        <w:rPr>
          <w:rFonts w:ascii="Arial" w:hAnsi="Arial" w:cs="Arial"/>
          <w:b/>
          <w:bCs/>
        </w:rPr>
      </w:pPr>
      <w:r w:rsidRPr="00873730">
        <w:rPr>
          <w:rFonts w:ascii="Arial" w:hAnsi="Arial" w:cs="Arial"/>
          <w:b/>
          <w:bCs/>
        </w:rPr>
        <w:t>What are the discomforts and risks?</w:t>
      </w:r>
    </w:p>
    <w:p w14:paraId="67F5A52E" w14:textId="77777777" w:rsidR="004D7310" w:rsidRPr="00873730" w:rsidRDefault="004D7310" w:rsidP="00AF4303">
      <w:pPr>
        <w:spacing w:line="360" w:lineRule="auto"/>
        <w:rPr>
          <w:rFonts w:ascii="Arial" w:hAnsi="Arial" w:cs="Arial"/>
        </w:rPr>
      </w:pPr>
      <w:r w:rsidRPr="00873730">
        <w:rPr>
          <w:rFonts w:ascii="Arial" w:hAnsi="Arial" w:cs="Arial"/>
        </w:rPr>
        <w:t>There is a risk that some women may still feel some distress about their experience of mental health. If this is the case, I have several local supports that I can refer you to.</w:t>
      </w:r>
    </w:p>
    <w:p w14:paraId="55CEC581" w14:textId="69C90755" w:rsidR="004D7310" w:rsidRPr="00873730" w:rsidRDefault="004D7310" w:rsidP="00AF4303">
      <w:pPr>
        <w:spacing w:line="360" w:lineRule="auto"/>
        <w:rPr>
          <w:rFonts w:ascii="Arial" w:hAnsi="Arial" w:cs="Arial"/>
        </w:rPr>
      </w:pPr>
      <w:r w:rsidRPr="00873730">
        <w:rPr>
          <w:rFonts w:ascii="Arial" w:hAnsi="Arial" w:cs="Arial"/>
        </w:rPr>
        <w:lastRenderedPageBreak/>
        <w:t xml:space="preserve">These community supports are the Plunket Postnatal Adjustment Programme, contact (03) 365 1646 and Te Puawaitanga ki Otautahi Trust who provide care to </w:t>
      </w:r>
      <w:r w:rsidR="00506F27" w:rsidRPr="00873730">
        <w:rPr>
          <w:rFonts w:ascii="Arial" w:hAnsi="Arial" w:cs="Arial"/>
        </w:rPr>
        <w:t>Māori</w:t>
      </w:r>
      <w:r w:rsidRPr="00873730">
        <w:rPr>
          <w:rFonts w:ascii="Arial" w:hAnsi="Arial" w:cs="Arial"/>
        </w:rPr>
        <w:t xml:space="preserve"> and Pacifica mothers. Their contact number is (03) 344 5062. </w:t>
      </w:r>
    </w:p>
    <w:p w14:paraId="787BC000" w14:textId="77777777" w:rsidR="004D7310" w:rsidRPr="00873730" w:rsidRDefault="21A91BA1" w:rsidP="00AF4303">
      <w:pPr>
        <w:spacing w:line="360" w:lineRule="auto"/>
        <w:rPr>
          <w:rFonts w:ascii="Arial" w:hAnsi="Arial" w:cs="Arial"/>
          <w:b/>
          <w:bCs/>
        </w:rPr>
      </w:pPr>
      <w:r w:rsidRPr="00873730">
        <w:rPr>
          <w:rFonts w:ascii="Arial" w:hAnsi="Arial" w:cs="Arial"/>
          <w:b/>
          <w:bCs/>
        </w:rPr>
        <w:t>How will these discomforts and risks be alleviated?</w:t>
      </w:r>
    </w:p>
    <w:p w14:paraId="3E81AD8C" w14:textId="77777777" w:rsidR="004D7310" w:rsidRPr="00873730" w:rsidRDefault="004D7310" w:rsidP="00AF4303">
      <w:pPr>
        <w:spacing w:line="360" w:lineRule="auto"/>
        <w:rPr>
          <w:rFonts w:ascii="Arial" w:hAnsi="Arial" w:cs="Arial"/>
        </w:rPr>
      </w:pPr>
      <w:r w:rsidRPr="00873730">
        <w:rPr>
          <w:rFonts w:ascii="Arial" w:hAnsi="Arial" w:cs="Arial"/>
        </w:rPr>
        <w:t xml:space="preserve">If women are still affected by the MMH condition and feel unsupported, they will be referred with their consent to their general practitioner (GP). As stated above here are also several local contacts the researcher can refer women to for support. These include the Plunket Postnatal Adjustment Programme and Te Puawaitanga ki Otautahi Trust. Both of these organisations provide MMH supports to mothers. </w:t>
      </w:r>
    </w:p>
    <w:p w14:paraId="6F0D6DE8" w14:textId="798B80B8" w:rsidR="004D7310" w:rsidRPr="00873730" w:rsidRDefault="004D7310" w:rsidP="00AF4303">
      <w:pPr>
        <w:spacing w:line="360" w:lineRule="auto"/>
        <w:rPr>
          <w:rFonts w:ascii="Arial" w:hAnsi="Arial" w:cs="Arial"/>
          <w:color w:val="000000"/>
        </w:rPr>
      </w:pPr>
      <w:r w:rsidRPr="00873730">
        <w:rPr>
          <w:rFonts w:ascii="Arial" w:hAnsi="Arial" w:cs="Arial"/>
          <w:color w:val="000000"/>
        </w:rPr>
        <w:t>AUT Student Counselling and Mental Health is able to offer three free sessions of confidential counselling support for adult participants in an AUT research project. These sessions are only available for issues that have arisen directly as a result of participation in the research and are not for other general counselling needs. To access these services, you will need to: email counselling@aut.ac.nz or call 921 9998.</w:t>
      </w:r>
      <w:r w:rsidR="00474233">
        <w:rPr>
          <w:rFonts w:ascii="Arial" w:hAnsi="Arial" w:cs="Arial"/>
          <w:color w:val="000000"/>
        </w:rPr>
        <w:t xml:space="preserve"> L</w:t>
      </w:r>
      <w:r w:rsidRPr="00873730">
        <w:rPr>
          <w:rFonts w:ascii="Arial" w:hAnsi="Arial" w:cs="Arial"/>
          <w:color w:val="000000"/>
        </w:rPr>
        <w:t>et the receptionist know that you are a research participant, and provide the title of my research and my name and contact details as given in this Information Sheet.</w:t>
      </w:r>
    </w:p>
    <w:p w14:paraId="713E4AAD" w14:textId="77777777" w:rsidR="004D7310" w:rsidRPr="00873730" w:rsidRDefault="004D7310" w:rsidP="00AF4303">
      <w:pPr>
        <w:spacing w:line="360" w:lineRule="auto"/>
        <w:rPr>
          <w:rFonts w:ascii="Arial" w:hAnsi="Arial" w:cs="Arial"/>
          <w:color w:val="000000"/>
        </w:rPr>
      </w:pPr>
      <w:r w:rsidRPr="00873730">
        <w:rPr>
          <w:rFonts w:ascii="Arial" w:hAnsi="Arial" w:cs="Arial"/>
          <w:color w:val="000000"/>
        </w:rPr>
        <w:t xml:space="preserve">You can find out more information about AUT counsellors and counselling on </w:t>
      </w:r>
      <w:hyperlink r:id="rId20" w:history="1">
        <w:r w:rsidRPr="00873730">
          <w:rPr>
            <w:rStyle w:val="Hyperlink"/>
            <w:rFonts w:ascii="Arial" w:hAnsi="Arial" w:cs="Arial"/>
          </w:rPr>
          <w:t>https://www.aut.ac.nz/student-life/student-support/counselling-and-mental-health</w:t>
        </w:r>
      </w:hyperlink>
    </w:p>
    <w:p w14:paraId="7DC3B02D" w14:textId="77777777" w:rsidR="004D7310" w:rsidRPr="00474233" w:rsidRDefault="21A91BA1" w:rsidP="00AF4303">
      <w:pPr>
        <w:spacing w:line="360" w:lineRule="auto"/>
        <w:rPr>
          <w:rFonts w:ascii="Arial" w:hAnsi="Arial" w:cs="Arial"/>
          <w:b/>
          <w:bCs/>
        </w:rPr>
      </w:pPr>
      <w:r w:rsidRPr="00474233">
        <w:rPr>
          <w:rFonts w:ascii="Arial" w:hAnsi="Arial" w:cs="Arial"/>
          <w:b/>
          <w:bCs/>
        </w:rPr>
        <w:t>What are the benefits?</w:t>
      </w:r>
    </w:p>
    <w:p w14:paraId="574AACC0" w14:textId="77777777" w:rsidR="004D7310" w:rsidRPr="00873730" w:rsidRDefault="004D7310" w:rsidP="00AF4303">
      <w:pPr>
        <w:spacing w:line="360" w:lineRule="auto"/>
        <w:rPr>
          <w:rFonts w:ascii="Arial" w:hAnsi="Arial" w:cs="Arial"/>
          <w:color w:val="993366"/>
        </w:rPr>
      </w:pPr>
      <w:r w:rsidRPr="00873730">
        <w:rPr>
          <w:rFonts w:ascii="Arial" w:hAnsi="Arial" w:cs="Arial"/>
        </w:rPr>
        <w:t>The benefits for the participants include being able to share their experiences. By sharing these they may feel some closure and feel that they have contributed towards potential change</w:t>
      </w:r>
      <w:r w:rsidRPr="00873730">
        <w:rPr>
          <w:rFonts w:ascii="Arial" w:hAnsi="Arial" w:cs="Arial"/>
          <w:color w:val="993366"/>
        </w:rPr>
        <w:t xml:space="preserve">. </w:t>
      </w:r>
      <w:r w:rsidRPr="00873730">
        <w:rPr>
          <w:rFonts w:ascii="Arial" w:hAnsi="Arial" w:cs="Arial"/>
        </w:rPr>
        <w:t>This research has the potential to enhance care and improve outcomes for women who need support with their MMH in the postpartum period. Another benefit is to ensure postpartum women have access to MMH in the postpartum period. The wider community will benefit from the</w:t>
      </w:r>
      <w:r w:rsidRPr="00873730">
        <w:rPr>
          <w:rFonts w:ascii="Arial" w:hAnsi="Arial" w:cs="Arial"/>
          <w:b/>
          <w:bCs/>
        </w:rPr>
        <w:t xml:space="preserve"> </w:t>
      </w:r>
      <w:r w:rsidRPr="00873730">
        <w:rPr>
          <w:rFonts w:ascii="Arial" w:hAnsi="Arial" w:cs="Arial"/>
        </w:rPr>
        <w:t>recommendations for practice any and any potential change that may occur. By improving access to MMH services for women health outcomes may improve. If women’s experiences accessing services in Canterbury are positive, then this could be used as a framework for other regions in New Zealand. This research will also enable the researcher Steph Taynton to complete her Master’s in Health Science.</w:t>
      </w:r>
    </w:p>
    <w:p w14:paraId="66D22C12" w14:textId="77777777" w:rsidR="004D7310" w:rsidRPr="00474233" w:rsidRDefault="21A91BA1" w:rsidP="00AF4303">
      <w:pPr>
        <w:spacing w:line="360" w:lineRule="auto"/>
        <w:rPr>
          <w:rFonts w:ascii="Arial" w:hAnsi="Arial" w:cs="Arial"/>
          <w:b/>
          <w:bCs/>
        </w:rPr>
      </w:pPr>
      <w:r w:rsidRPr="00474233">
        <w:rPr>
          <w:rFonts w:ascii="Arial" w:hAnsi="Arial" w:cs="Arial"/>
          <w:b/>
          <w:bCs/>
        </w:rPr>
        <w:t>What compensation is available for injury or negligence?</w:t>
      </w:r>
    </w:p>
    <w:p w14:paraId="27F1A514" w14:textId="77777777" w:rsidR="004D7310" w:rsidRPr="00873730" w:rsidRDefault="004D7310" w:rsidP="00AF4303">
      <w:pPr>
        <w:spacing w:line="360" w:lineRule="auto"/>
        <w:rPr>
          <w:rFonts w:ascii="Arial" w:hAnsi="Arial" w:cs="Arial"/>
        </w:rPr>
      </w:pPr>
      <w:r w:rsidRPr="00873730">
        <w:rPr>
          <w:rFonts w:ascii="Arial" w:hAnsi="Arial" w:cs="Arial"/>
          <w:lang w:val="en-AU"/>
        </w:rPr>
        <w:t>In the unlikely event of a physical injury as a result of your participation in this study,</w:t>
      </w:r>
      <w:r w:rsidRPr="00873730">
        <w:rPr>
          <w:rFonts w:ascii="Arial" w:hAnsi="Arial" w:cs="Arial"/>
          <w:i/>
          <w:lang w:val="en-AU"/>
        </w:rPr>
        <w:t xml:space="preserve"> </w:t>
      </w:r>
      <w:r w:rsidRPr="00873730">
        <w:rPr>
          <w:rFonts w:ascii="Arial" w:hAnsi="Arial" w:cs="Arial"/>
        </w:rPr>
        <w:t xml:space="preserve">rehabilitation and compensation for injury by accident may be available from the </w:t>
      </w:r>
      <w:r w:rsidRPr="00873730">
        <w:rPr>
          <w:rFonts w:ascii="Arial" w:hAnsi="Arial" w:cs="Arial"/>
        </w:rPr>
        <w:lastRenderedPageBreak/>
        <w:t>Accident Compensation Corporation, providing the incident details satisfy the requirements of the law and the Corporation's regulations.</w:t>
      </w:r>
    </w:p>
    <w:p w14:paraId="7C56B160" w14:textId="77777777" w:rsidR="004D7310" w:rsidRPr="00474233" w:rsidRDefault="21A91BA1" w:rsidP="00AF4303">
      <w:pPr>
        <w:spacing w:line="360" w:lineRule="auto"/>
        <w:rPr>
          <w:rFonts w:ascii="Arial" w:hAnsi="Arial" w:cs="Arial"/>
          <w:b/>
          <w:bCs/>
        </w:rPr>
      </w:pPr>
      <w:r w:rsidRPr="00474233">
        <w:rPr>
          <w:rFonts w:ascii="Arial" w:hAnsi="Arial" w:cs="Arial"/>
          <w:b/>
          <w:bCs/>
        </w:rPr>
        <w:t>How will my privacy be protected?</w:t>
      </w:r>
    </w:p>
    <w:p w14:paraId="24DFAA29" w14:textId="77777777" w:rsidR="004D7310" w:rsidRPr="00873730" w:rsidRDefault="004D7310" w:rsidP="00AF4303">
      <w:pPr>
        <w:spacing w:line="360" w:lineRule="auto"/>
        <w:rPr>
          <w:rFonts w:ascii="Arial" w:hAnsi="Arial" w:cs="Arial"/>
        </w:rPr>
      </w:pPr>
      <w:r w:rsidRPr="00873730">
        <w:rPr>
          <w:rFonts w:ascii="Arial" w:hAnsi="Arial" w:cs="Arial"/>
        </w:rPr>
        <w:t>The participants of this study will be given a pseudonym (a different name) so that the participant is unable to be identified in the research results. If the researcher has immediate concerns about the participants mental health, she reserves the right to refer to appropriate services in discussion with the participant. Signed consent forms will be kept in a locked cupboard in the researcher’s office and data analysis/findings in a password protected file. No identifiable information will be included in any research outputs for the study. Consent forms will be shredding six years following the completion of the study.</w:t>
      </w:r>
    </w:p>
    <w:p w14:paraId="338FAB28" w14:textId="77777777" w:rsidR="004D7310" w:rsidRPr="00474233" w:rsidRDefault="21A91BA1" w:rsidP="00AF4303">
      <w:pPr>
        <w:spacing w:line="360" w:lineRule="auto"/>
        <w:rPr>
          <w:rFonts w:ascii="Arial" w:hAnsi="Arial" w:cs="Arial"/>
          <w:b/>
          <w:bCs/>
        </w:rPr>
      </w:pPr>
      <w:r w:rsidRPr="00474233">
        <w:rPr>
          <w:rFonts w:ascii="Arial" w:hAnsi="Arial" w:cs="Arial"/>
          <w:b/>
          <w:bCs/>
        </w:rPr>
        <w:t>What are the costs of participating in this research?</w:t>
      </w:r>
    </w:p>
    <w:p w14:paraId="29A5E337" w14:textId="77777777" w:rsidR="004D7310" w:rsidRPr="00873730" w:rsidRDefault="004D7310" w:rsidP="00AF4303">
      <w:pPr>
        <w:spacing w:line="360" w:lineRule="auto"/>
        <w:rPr>
          <w:rFonts w:ascii="Arial" w:hAnsi="Arial" w:cs="Arial"/>
          <w:color w:val="993366"/>
        </w:rPr>
      </w:pPr>
      <w:r w:rsidRPr="00873730">
        <w:rPr>
          <w:rFonts w:ascii="Arial" w:hAnsi="Arial" w:cs="Arial"/>
        </w:rPr>
        <w:t xml:space="preserve">The only associated cost in this study is the participant’s time. This will be 1-1.5 hours for the interview and potentially another 30 minutes to clarify or for you to change/add any information in the interview transcript. </w:t>
      </w:r>
    </w:p>
    <w:p w14:paraId="5C0A8BF9" w14:textId="77777777" w:rsidR="004D7310" w:rsidRPr="00474233" w:rsidRDefault="21A91BA1" w:rsidP="00AF4303">
      <w:pPr>
        <w:spacing w:line="360" w:lineRule="auto"/>
        <w:rPr>
          <w:rFonts w:ascii="Arial" w:hAnsi="Arial" w:cs="Arial"/>
          <w:b/>
          <w:bCs/>
        </w:rPr>
      </w:pPr>
      <w:r w:rsidRPr="00474233">
        <w:rPr>
          <w:rFonts w:ascii="Arial" w:hAnsi="Arial" w:cs="Arial"/>
          <w:b/>
          <w:bCs/>
        </w:rPr>
        <w:t>What opportunity do I have to consider this invitation?</w:t>
      </w:r>
    </w:p>
    <w:p w14:paraId="1BA8A4E1" w14:textId="77777777" w:rsidR="004D7310" w:rsidRPr="00873730" w:rsidRDefault="004D7310" w:rsidP="00AF4303">
      <w:pPr>
        <w:spacing w:line="360" w:lineRule="auto"/>
        <w:rPr>
          <w:rFonts w:ascii="Arial" w:hAnsi="Arial" w:cs="Arial"/>
          <w:color w:val="993366"/>
        </w:rPr>
      </w:pPr>
      <w:r w:rsidRPr="00873730">
        <w:rPr>
          <w:rFonts w:ascii="Arial" w:hAnsi="Arial" w:cs="Arial"/>
        </w:rPr>
        <w:t xml:space="preserve">You will be given 10 days to consider this invitation. </w:t>
      </w:r>
    </w:p>
    <w:p w14:paraId="2FCA01EA" w14:textId="77777777" w:rsidR="004D7310" w:rsidRPr="00873730" w:rsidRDefault="21A91BA1" w:rsidP="00AF4303">
      <w:pPr>
        <w:spacing w:line="360" w:lineRule="auto"/>
        <w:rPr>
          <w:rFonts w:ascii="Arial" w:hAnsi="Arial" w:cs="Arial"/>
        </w:rPr>
      </w:pPr>
      <w:r w:rsidRPr="00873730">
        <w:rPr>
          <w:rFonts w:ascii="Arial" w:hAnsi="Arial" w:cs="Arial"/>
        </w:rPr>
        <w:t>Will I receive feedback on the results of this research?</w:t>
      </w:r>
    </w:p>
    <w:p w14:paraId="73B82DFE" w14:textId="77777777" w:rsidR="004D7310" w:rsidRPr="00873730" w:rsidRDefault="004D7310" w:rsidP="00AF4303">
      <w:pPr>
        <w:spacing w:line="360" w:lineRule="auto"/>
        <w:rPr>
          <w:rFonts w:ascii="Arial" w:hAnsi="Arial" w:cs="Arial"/>
        </w:rPr>
      </w:pPr>
      <w:r w:rsidRPr="00873730">
        <w:rPr>
          <w:rFonts w:ascii="Arial" w:hAnsi="Arial" w:cs="Arial"/>
        </w:rPr>
        <w:t xml:space="preserve">You will be provided with a one or two page summary of the findings of the research if you indicate this in the Consent form. </w:t>
      </w:r>
    </w:p>
    <w:p w14:paraId="7BC96E1E" w14:textId="77777777" w:rsidR="004D7310" w:rsidRPr="00474233" w:rsidRDefault="21A91BA1" w:rsidP="00AF4303">
      <w:pPr>
        <w:spacing w:line="360" w:lineRule="auto"/>
        <w:rPr>
          <w:rFonts w:ascii="Arial" w:hAnsi="Arial" w:cs="Arial"/>
          <w:b/>
          <w:bCs/>
        </w:rPr>
      </w:pPr>
      <w:r w:rsidRPr="00474233">
        <w:rPr>
          <w:rFonts w:ascii="Arial" w:hAnsi="Arial" w:cs="Arial"/>
          <w:b/>
          <w:bCs/>
        </w:rPr>
        <w:t>What do I do if I have concerns about this research?</w:t>
      </w:r>
    </w:p>
    <w:p w14:paraId="7992770C" w14:textId="77777777" w:rsidR="004D7310" w:rsidRPr="00873730" w:rsidRDefault="004D7310" w:rsidP="00AF4303">
      <w:pPr>
        <w:spacing w:line="360" w:lineRule="auto"/>
        <w:rPr>
          <w:rFonts w:ascii="Arial" w:hAnsi="Arial" w:cs="Arial"/>
        </w:rPr>
      </w:pPr>
      <w:r w:rsidRPr="00873730">
        <w:rPr>
          <w:rFonts w:ascii="Arial" w:hAnsi="Arial" w:cs="Arial"/>
        </w:rPr>
        <w:t xml:space="preserve">Any concerns regarding the nature of this project should be notified in the first instance to the Project Supervisor, Dr Nimisha Waller  </w:t>
      </w:r>
      <w:hyperlink r:id="rId21" w:history="1">
        <w:r w:rsidRPr="00873730">
          <w:rPr>
            <w:rStyle w:val="Hyperlink"/>
            <w:rFonts w:ascii="Arial" w:hAnsi="Arial" w:cs="Arial"/>
          </w:rPr>
          <w:t>nimisha.waller@aut.ac.nz</w:t>
        </w:r>
      </w:hyperlink>
      <w:r w:rsidRPr="00873730">
        <w:rPr>
          <w:rFonts w:ascii="Arial" w:hAnsi="Arial" w:cs="Arial"/>
        </w:rPr>
        <w:t xml:space="preserve">, 09 921 9999 ext 7210  </w:t>
      </w:r>
    </w:p>
    <w:p w14:paraId="02EDF4D5" w14:textId="77777777" w:rsidR="004D7310" w:rsidRPr="00873730" w:rsidRDefault="004D7310" w:rsidP="00AF4303">
      <w:pPr>
        <w:spacing w:line="360" w:lineRule="auto"/>
        <w:rPr>
          <w:rFonts w:ascii="Arial" w:hAnsi="Arial" w:cs="Arial"/>
        </w:rPr>
      </w:pPr>
      <w:r w:rsidRPr="00873730">
        <w:rPr>
          <w:rFonts w:ascii="Arial" w:hAnsi="Arial" w:cs="Arial"/>
        </w:rPr>
        <w:t xml:space="preserve">Concerns regarding the conduct of the research should be notified to the Executive Secretary of AUTEC, </w:t>
      </w:r>
      <w:r w:rsidRPr="00873730">
        <w:rPr>
          <w:rFonts w:ascii="Arial" w:hAnsi="Arial" w:cs="Arial"/>
          <w:i/>
        </w:rPr>
        <w:t>ethics@aut.ac.nz</w:t>
      </w:r>
      <w:r w:rsidRPr="00873730">
        <w:rPr>
          <w:rFonts w:ascii="Arial" w:hAnsi="Arial" w:cs="Arial"/>
        </w:rPr>
        <w:t xml:space="preserve"> , (+649) 921 9999 ext 6038.</w:t>
      </w:r>
    </w:p>
    <w:p w14:paraId="7DD65163" w14:textId="77777777" w:rsidR="004D7310" w:rsidRPr="00474233" w:rsidRDefault="21A91BA1" w:rsidP="00AF4303">
      <w:pPr>
        <w:spacing w:line="360" w:lineRule="auto"/>
        <w:rPr>
          <w:rFonts w:ascii="Arial" w:hAnsi="Arial" w:cs="Arial"/>
          <w:b/>
          <w:bCs/>
        </w:rPr>
      </w:pPr>
      <w:r w:rsidRPr="00474233">
        <w:rPr>
          <w:rFonts w:ascii="Arial" w:hAnsi="Arial" w:cs="Arial"/>
          <w:b/>
          <w:bCs/>
        </w:rPr>
        <w:t>Whom do I contact for further information about this research?</w:t>
      </w:r>
    </w:p>
    <w:p w14:paraId="21FD4425" w14:textId="77777777" w:rsidR="004D7310" w:rsidRDefault="004D7310" w:rsidP="00AF4303">
      <w:pPr>
        <w:spacing w:line="360" w:lineRule="auto"/>
        <w:rPr>
          <w:rFonts w:ascii="Arial" w:hAnsi="Arial" w:cs="Arial"/>
        </w:rPr>
      </w:pPr>
      <w:r w:rsidRPr="00873730">
        <w:rPr>
          <w:rFonts w:ascii="Arial" w:hAnsi="Arial" w:cs="Arial"/>
        </w:rPr>
        <w:t>Please keep this Information Sheet and a copy of the Consent Form for your future reference. You are also able to contact the research team as follows:</w:t>
      </w:r>
    </w:p>
    <w:p w14:paraId="7BF2C4D4" w14:textId="2AA21692" w:rsidR="00474233" w:rsidRPr="00474233" w:rsidRDefault="00474233" w:rsidP="00AF4303">
      <w:pPr>
        <w:spacing w:line="360" w:lineRule="auto"/>
        <w:rPr>
          <w:rFonts w:ascii="Arial" w:hAnsi="Arial" w:cs="Arial"/>
          <w:b/>
          <w:bCs/>
        </w:rPr>
      </w:pPr>
      <w:r>
        <w:rPr>
          <w:rFonts w:ascii="Arial" w:hAnsi="Arial" w:cs="Arial"/>
          <w:b/>
          <w:bCs/>
        </w:rPr>
        <w:t>Researcher Contact Details:</w:t>
      </w:r>
    </w:p>
    <w:p w14:paraId="1162C163" w14:textId="77777777" w:rsidR="004D7310" w:rsidRDefault="004D7310" w:rsidP="00AF4303">
      <w:pPr>
        <w:spacing w:line="360" w:lineRule="auto"/>
        <w:rPr>
          <w:rFonts w:ascii="Arial" w:hAnsi="Arial" w:cs="Arial"/>
        </w:rPr>
      </w:pPr>
      <w:r w:rsidRPr="00873730">
        <w:rPr>
          <w:rFonts w:ascii="Arial" w:hAnsi="Arial" w:cs="Arial"/>
        </w:rPr>
        <w:t xml:space="preserve">Steph Taynton, </w:t>
      </w:r>
      <w:hyperlink r:id="rId22" w:history="1">
        <w:r w:rsidRPr="00873730">
          <w:rPr>
            <w:rStyle w:val="Hyperlink"/>
            <w:rFonts w:ascii="Arial" w:hAnsi="Arial" w:cs="Arial"/>
          </w:rPr>
          <w:t>stephtaynton@gmail.com</w:t>
        </w:r>
      </w:hyperlink>
      <w:r w:rsidRPr="00873730">
        <w:rPr>
          <w:rFonts w:ascii="Arial" w:hAnsi="Arial" w:cs="Arial"/>
        </w:rPr>
        <w:t>, 0273454113</w:t>
      </w:r>
    </w:p>
    <w:p w14:paraId="34F8EAA2" w14:textId="0708DB7F" w:rsidR="00474233" w:rsidRPr="00474233" w:rsidRDefault="00474233" w:rsidP="00AF4303">
      <w:pPr>
        <w:spacing w:line="360" w:lineRule="auto"/>
        <w:rPr>
          <w:rFonts w:ascii="Arial" w:hAnsi="Arial" w:cs="Arial"/>
          <w:b/>
          <w:bCs/>
        </w:rPr>
      </w:pPr>
      <w:r>
        <w:rPr>
          <w:rFonts w:ascii="Arial" w:hAnsi="Arial" w:cs="Arial"/>
          <w:b/>
          <w:bCs/>
        </w:rPr>
        <w:lastRenderedPageBreak/>
        <w:t>Project Supervisor Contact Details:</w:t>
      </w:r>
    </w:p>
    <w:p w14:paraId="16F9E00E" w14:textId="77777777" w:rsidR="004D7310" w:rsidRPr="00873730" w:rsidRDefault="004D7310" w:rsidP="00AF4303">
      <w:pPr>
        <w:spacing w:line="360" w:lineRule="auto"/>
        <w:rPr>
          <w:rFonts w:ascii="Arial" w:hAnsi="Arial" w:cs="Arial"/>
        </w:rPr>
      </w:pPr>
      <w:r w:rsidRPr="00873730">
        <w:rPr>
          <w:rFonts w:ascii="Arial" w:hAnsi="Arial" w:cs="Arial"/>
        </w:rPr>
        <w:t xml:space="preserve">Dr Nimisha Waller  </w:t>
      </w:r>
      <w:hyperlink r:id="rId23" w:history="1">
        <w:r w:rsidRPr="00873730">
          <w:rPr>
            <w:rStyle w:val="Hyperlink"/>
            <w:rFonts w:ascii="Arial" w:hAnsi="Arial" w:cs="Arial"/>
          </w:rPr>
          <w:t>nimisha.waller@aut.ac.nz</w:t>
        </w:r>
      </w:hyperlink>
      <w:r w:rsidRPr="00873730">
        <w:rPr>
          <w:rFonts w:ascii="Arial" w:hAnsi="Arial" w:cs="Arial"/>
        </w:rPr>
        <w:t xml:space="preserve">, 09 921 9999 ext 7210  </w:t>
      </w:r>
    </w:p>
    <w:p w14:paraId="0B153B40" w14:textId="77777777" w:rsidR="004D7310" w:rsidRPr="00873730" w:rsidRDefault="004D7310" w:rsidP="00AF4303">
      <w:pPr>
        <w:spacing w:line="360" w:lineRule="auto"/>
        <w:jc w:val="center"/>
        <w:rPr>
          <w:rFonts w:ascii="Arial" w:hAnsi="Arial" w:cs="Arial"/>
        </w:rPr>
      </w:pPr>
    </w:p>
    <w:p w14:paraId="049F508B" w14:textId="77777777" w:rsidR="00BB6CF7" w:rsidRPr="00873730" w:rsidRDefault="004D7310" w:rsidP="00AF4303">
      <w:pPr>
        <w:spacing w:line="360" w:lineRule="auto"/>
        <w:jc w:val="center"/>
        <w:rPr>
          <w:rFonts w:ascii="Arial" w:hAnsi="Arial" w:cs="Arial"/>
          <w:b/>
        </w:rPr>
      </w:pPr>
      <w:r w:rsidRPr="00873730">
        <w:rPr>
          <w:rFonts w:ascii="Arial" w:hAnsi="Arial" w:cs="Arial"/>
          <w:b/>
        </w:rPr>
        <w:t xml:space="preserve">Approved by the Auckland University of Technology Ethics Committee on </w:t>
      </w:r>
      <w:r w:rsidRPr="00873730">
        <w:rPr>
          <w:rFonts w:ascii="Arial" w:hAnsi="Arial" w:cs="Arial"/>
          <w:b/>
          <w:i/>
          <w:color w:val="993366"/>
        </w:rPr>
        <w:t>18 July 2022</w:t>
      </w:r>
      <w:r w:rsidRPr="00873730">
        <w:rPr>
          <w:rFonts w:ascii="Arial" w:hAnsi="Arial" w:cs="Arial"/>
          <w:b/>
        </w:rPr>
        <w:t xml:space="preserve">, AUTEC Reference number </w:t>
      </w:r>
      <w:r w:rsidRPr="00873730">
        <w:rPr>
          <w:rFonts w:ascii="Arial" w:hAnsi="Arial" w:cs="Arial"/>
          <w:b/>
          <w:i/>
          <w:color w:val="993366"/>
        </w:rPr>
        <w:t>22/151</w:t>
      </w:r>
      <w:r w:rsidRPr="00873730">
        <w:rPr>
          <w:rFonts w:ascii="Arial" w:hAnsi="Arial" w:cs="Arial"/>
          <w:b/>
        </w:rPr>
        <w:t>.</w:t>
      </w:r>
      <w:bookmarkEnd w:id="86"/>
    </w:p>
    <w:p w14:paraId="2AB0A12C" w14:textId="77777777" w:rsidR="00873730" w:rsidRDefault="00873730" w:rsidP="00AF4303">
      <w:pPr>
        <w:rPr>
          <w:rFonts w:ascii="Arial" w:hAnsi="Arial" w:cs="Arial"/>
          <w:b/>
          <w:bCs/>
        </w:rPr>
      </w:pPr>
      <w:r>
        <w:rPr>
          <w:rFonts w:ascii="Arial" w:hAnsi="Arial" w:cs="Arial"/>
          <w:b/>
          <w:bCs/>
        </w:rPr>
        <w:br w:type="page"/>
      </w:r>
    </w:p>
    <w:p w14:paraId="7C000F65" w14:textId="7FFB85C3" w:rsidR="00007997" w:rsidRDefault="00007997" w:rsidP="00007997">
      <w:pPr>
        <w:pStyle w:val="Heading2"/>
      </w:pPr>
      <w:bookmarkStart w:id="87" w:name="_Toc150789161"/>
      <w:r>
        <w:lastRenderedPageBreak/>
        <w:t xml:space="preserve">Appendix D: Example of </w:t>
      </w:r>
      <w:r w:rsidR="00CF5F59">
        <w:t>i</w:t>
      </w:r>
      <w:r>
        <w:t>nitial themes and subthemes.</w:t>
      </w:r>
      <w:bookmarkEnd w:id="87"/>
    </w:p>
    <w:p w14:paraId="42D6C16B" w14:textId="499B47DB" w:rsidR="00007997" w:rsidRPr="00007997" w:rsidRDefault="00007997" w:rsidP="00007997">
      <w:pPr>
        <w:pStyle w:val="Response"/>
      </w:pPr>
      <w:r>
        <w:rPr>
          <w:noProof/>
        </w:rPr>
        <w:drawing>
          <wp:inline distT="0" distB="0" distL="0" distR="0" wp14:anchorId="65206D2E" wp14:editId="1CD5E2CC">
            <wp:extent cx="5400040" cy="6190615"/>
            <wp:effectExtent l="0" t="0" r="0" b="635"/>
            <wp:docPr id="71491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17696" name=""/>
                    <pic:cNvPicPr/>
                  </pic:nvPicPr>
                  <pic:blipFill>
                    <a:blip r:embed="rId24"/>
                    <a:stretch>
                      <a:fillRect/>
                    </a:stretch>
                  </pic:blipFill>
                  <pic:spPr>
                    <a:xfrm>
                      <a:off x="0" y="0"/>
                      <a:ext cx="5400040" cy="6190615"/>
                    </a:xfrm>
                    <a:prstGeom prst="rect">
                      <a:avLst/>
                    </a:prstGeom>
                  </pic:spPr>
                </pic:pic>
              </a:graphicData>
            </a:graphic>
          </wp:inline>
        </w:drawing>
      </w:r>
    </w:p>
    <w:p w14:paraId="3AFF5397" w14:textId="77777777" w:rsidR="00007997" w:rsidRDefault="00007997">
      <w:pPr>
        <w:rPr>
          <w:rFonts w:ascii="Arial" w:eastAsia="Times New Roman" w:hAnsi="Arial" w:cs="Arial"/>
          <w:b/>
          <w:kern w:val="0"/>
          <w:lang w:val="en-GB"/>
          <w14:ligatures w14:val="none"/>
        </w:rPr>
      </w:pPr>
      <w:r>
        <w:br w:type="page"/>
      </w:r>
    </w:p>
    <w:p w14:paraId="14ADE563" w14:textId="295B9F69" w:rsidR="004F3F99" w:rsidRPr="00667EC5" w:rsidRDefault="004D7310" w:rsidP="00056330">
      <w:pPr>
        <w:pStyle w:val="Heading2"/>
      </w:pPr>
      <w:bookmarkStart w:id="88" w:name="_Toc150789162"/>
      <w:r w:rsidRPr="00667EC5">
        <w:lastRenderedPageBreak/>
        <w:t>Appendix E: Participant consent form</w:t>
      </w:r>
      <w:r w:rsidR="008E2DE2">
        <w:t>.</w:t>
      </w:r>
      <w:bookmarkEnd w:id="88"/>
    </w:p>
    <w:p w14:paraId="24142FAF" w14:textId="77777777" w:rsidR="00BB6CF7" w:rsidRDefault="00BB6CF7" w:rsidP="00AF4303">
      <w:pPr>
        <w:jc w:val="center"/>
        <w:rPr>
          <w:rFonts w:ascii="Arial" w:hAnsi="Arial" w:cs="Arial"/>
          <w:b/>
          <w:bCs/>
        </w:rPr>
      </w:pPr>
    </w:p>
    <w:p w14:paraId="0E25BF48" w14:textId="77777777" w:rsidR="00BB6CF7" w:rsidRDefault="00BB6CF7" w:rsidP="00AF4303">
      <w:pPr>
        <w:jc w:val="center"/>
        <w:rPr>
          <w:rFonts w:ascii="Arial" w:hAnsi="Arial" w:cs="Arial"/>
          <w:b/>
          <w:bCs/>
        </w:rPr>
      </w:pPr>
    </w:p>
    <w:p w14:paraId="041E8F58" w14:textId="77777777" w:rsidR="00BB6CF7" w:rsidRDefault="00BB6CF7" w:rsidP="00AF4303">
      <w:pPr>
        <w:jc w:val="center"/>
        <w:rPr>
          <w:rFonts w:ascii="Arial" w:hAnsi="Arial" w:cs="Arial"/>
          <w:b/>
          <w:bCs/>
        </w:rPr>
      </w:pPr>
    </w:p>
    <w:p w14:paraId="3ED118C5" w14:textId="77777777" w:rsidR="004D7310" w:rsidRDefault="004D7310" w:rsidP="00AF4303">
      <w:r w:rsidRPr="00E35C04">
        <w:rPr>
          <w:noProof/>
          <w:lang w:eastAsia="en-NZ"/>
        </w:rPr>
        <w:drawing>
          <wp:anchor distT="0" distB="0" distL="114300" distR="114300" simplePos="0" relativeHeight="251658240" behindDoc="1" locked="0" layoutInCell="1" allowOverlap="1" wp14:anchorId="39758113" wp14:editId="6BE58A45">
            <wp:simplePos x="0" y="0"/>
            <wp:positionH relativeFrom="page">
              <wp:posOffset>0</wp:posOffset>
            </wp:positionH>
            <wp:positionV relativeFrom="paragraph">
              <wp:posOffset>-876935</wp:posOffset>
            </wp:positionV>
            <wp:extent cx="7556500" cy="1320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head.png"/>
                    <pic:cNvPicPr/>
                  </pic:nvPicPr>
                  <pic:blipFill>
                    <a:blip r:embed="rId19">
                      <a:extLst>
                        <a:ext uri="{28A0092B-C50C-407E-A947-70E740481C1C}">
                          <a14:useLocalDpi xmlns:a14="http://schemas.microsoft.com/office/drawing/2010/main" val="0"/>
                        </a:ext>
                      </a:extLst>
                    </a:blip>
                    <a:stretch>
                      <a:fillRect/>
                    </a:stretch>
                  </pic:blipFill>
                  <pic:spPr>
                    <a:xfrm>
                      <a:off x="0" y="0"/>
                      <a:ext cx="7556500" cy="1320800"/>
                    </a:xfrm>
                    <a:prstGeom prst="rect">
                      <a:avLst/>
                    </a:prstGeom>
                  </pic:spPr>
                </pic:pic>
              </a:graphicData>
            </a:graphic>
            <wp14:sizeRelH relativeFrom="margin">
              <wp14:pctWidth>0</wp14:pctWidth>
            </wp14:sizeRelH>
            <wp14:sizeRelV relativeFrom="margin">
              <wp14:pctHeight>0</wp14:pctHeight>
            </wp14:sizeRelV>
          </wp:anchor>
        </w:drawing>
      </w:r>
    </w:p>
    <w:p w14:paraId="76B013BB" w14:textId="77777777" w:rsidR="004D7310" w:rsidRDefault="004D7310" w:rsidP="00AF4303">
      <w:pPr>
        <w:rPr>
          <w:b/>
          <w:bCs/>
          <w:color w:val="616363"/>
          <w:sz w:val="31"/>
          <w:szCs w:val="31"/>
        </w:rPr>
      </w:pPr>
      <w:r>
        <w:rPr>
          <w:b/>
          <w:bCs/>
          <w:color w:val="616363"/>
          <w:sz w:val="31"/>
          <w:szCs w:val="31"/>
        </w:rPr>
        <w:t>Participant consent form</w:t>
      </w:r>
    </w:p>
    <w:p w14:paraId="5BF1E8CA" w14:textId="70BEF928" w:rsidR="004D7310" w:rsidRDefault="004D7310" w:rsidP="00AF4303">
      <w:r>
        <w:t>Project title:</w:t>
      </w:r>
      <w:r w:rsidR="753B0796">
        <w:t xml:space="preserve"> </w:t>
      </w:r>
      <w:r w:rsidRPr="41532BBB">
        <w:t>Women’s experiences of being diagnosed with maternal mental health (MMH) conditions and accessing MMH services in the Canterbury District Health Board (CDHB) region, Aotearoa New Zealand.</w:t>
      </w:r>
    </w:p>
    <w:p w14:paraId="6A7C70F6" w14:textId="77777777" w:rsidR="004D7310" w:rsidRDefault="004D7310" w:rsidP="00AF4303">
      <w:r>
        <w:t>Project Supervisor:</w:t>
      </w:r>
      <w:r>
        <w:tab/>
        <w:t>Dr Nimisha Waller</w:t>
      </w:r>
    </w:p>
    <w:p w14:paraId="43067691" w14:textId="77777777" w:rsidR="004D7310" w:rsidRDefault="004D7310" w:rsidP="00AF4303">
      <w:r>
        <w:t>Researcher:</w:t>
      </w:r>
      <w:r>
        <w:tab/>
        <w:t>Stephanie Taynton</w:t>
      </w:r>
    </w:p>
    <w:p w14:paraId="69FF7369" w14:textId="77777777" w:rsidR="004D7310" w:rsidRDefault="004D7310" w:rsidP="00AF4303">
      <w:pPr>
        <w:pStyle w:val="ListParagraph"/>
        <w:numPr>
          <w:ilvl w:val="0"/>
          <w:numId w:val="6"/>
        </w:numPr>
        <w:ind w:left="0"/>
      </w:pPr>
      <w:r>
        <w:t>I have read and understood the information provided about this research project in the Information Sheet dated 20 April 2022.</w:t>
      </w:r>
    </w:p>
    <w:p w14:paraId="07FB8214" w14:textId="77777777" w:rsidR="004D7310" w:rsidRDefault="004D7310" w:rsidP="00AF4303">
      <w:pPr>
        <w:pStyle w:val="ListParagraph"/>
        <w:numPr>
          <w:ilvl w:val="0"/>
          <w:numId w:val="6"/>
        </w:numPr>
        <w:ind w:left="0"/>
      </w:pPr>
      <w:r>
        <w:t>I have had an opportunity to ask questions and to have them answered.</w:t>
      </w:r>
    </w:p>
    <w:p w14:paraId="56B9E134" w14:textId="77777777" w:rsidR="004D7310" w:rsidRDefault="004D7310" w:rsidP="00AF4303">
      <w:pPr>
        <w:pStyle w:val="ListParagraph"/>
        <w:numPr>
          <w:ilvl w:val="0"/>
          <w:numId w:val="6"/>
        </w:numPr>
        <w:ind w:left="0"/>
      </w:pPr>
      <w:r>
        <w:t>I understand that notes will be taken during the interviews and that they will also be audio-taped and transcribed.</w:t>
      </w:r>
    </w:p>
    <w:p w14:paraId="34015A9D" w14:textId="77777777" w:rsidR="004D7310" w:rsidRDefault="004D7310" w:rsidP="00AF4303">
      <w:pPr>
        <w:pStyle w:val="ListParagraph"/>
        <w:numPr>
          <w:ilvl w:val="0"/>
          <w:numId w:val="6"/>
        </w:numPr>
        <w:ind w:left="0"/>
      </w:pPr>
      <w:r>
        <w:t>I understand that taking part in this study is voluntary (my choice) and that I may withdraw from the study at any time without being disadvantaged in any way.</w:t>
      </w:r>
    </w:p>
    <w:p w14:paraId="32FE00E4" w14:textId="77777777" w:rsidR="004D7310" w:rsidRDefault="004D7310" w:rsidP="00AF4303">
      <w:pPr>
        <w:pStyle w:val="ListParagraph"/>
        <w:numPr>
          <w:ilvl w:val="0"/>
          <w:numId w:val="6"/>
        </w:numPr>
        <w:ind w:left="0"/>
      </w:pPr>
      <w:r>
        <w:t>I understand that if I withdraw from the study then I will be offered the choice between having any data that is identifiable as belonging to me removed or allowing it to continue to be used. However, once the findings have been produced, removal of my data may not be possible.</w:t>
      </w:r>
    </w:p>
    <w:p w14:paraId="55750C16" w14:textId="77777777" w:rsidR="004D7310" w:rsidRDefault="004D7310" w:rsidP="00AF4303">
      <w:pPr>
        <w:pStyle w:val="ListParagraph"/>
        <w:numPr>
          <w:ilvl w:val="0"/>
          <w:numId w:val="6"/>
        </w:numPr>
        <w:ind w:left="0"/>
      </w:pPr>
      <w:r>
        <w:t>I agree to take part in this research.</w:t>
      </w:r>
    </w:p>
    <w:p w14:paraId="065D78FE" w14:textId="77777777" w:rsidR="004D7310" w:rsidRDefault="004D7310" w:rsidP="00AF4303">
      <w:pPr>
        <w:pStyle w:val="ListParagraph"/>
        <w:numPr>
          <w:ilvl w:val="0"/>
          <w:numId w:val="6"/>
        </w:numPr>
        <w:ind w:left="0"/>
      </w:pPr>
      <w:r>
        <w:t xml:space="preserve">I wish to receive a summary of the research findings (please tick one): Yes </w:t>
      </w:r>
      <w:r>
        <w:rPr>
          <w:color w:val="646664"/>
        </w:rPr>
        <w:t xml:space="preserve">O   </w:t>
      </w:r>
      <w:r>
        <w:t xml:space="preserve"> No  </w:t>
      </w:r>
      <w:r>
        <w:rPr>
          <w:color w:val="646664"/>
        </w:rPr>
        <w:t>O</w:t>
      </w:r>
    </w:p>
    <w:p w14:paraId="4AF76950" w14:textId="77777777" w:rsidR="004D7310" w:rsidRDefault="004D7310" w:rsidP="00AF4303"/>
    <w:p w14:paraId="00E4BB0E" w14:textId="77777777" w:rsidR="004D7310" w:rsidRDefault="004D7310" w:rsidP="00AF4303">
      <w:r>
        <w:t>Participant’s signature:</w:t>
      </w:r>
      <w:r>
        <w:tab/>
        <w:t>.....................................................…………………………………………………………</w:t>
      </w:r>
    </w:p>
    <w:p w14:paraId="388D13B1" w14:textId="77777777" w:rsidR="004D7310" w:rsidRDefault="004D7310" w:rsidP="00AF4303">
      <w:r>
        <w:t>Participant’s name:</w:t>
      </w:r>
      <w:r>
        <w:tab/>
        <w:t>.....................................................…………………………………………………………</w:t>
      </w:r>
    </w:p>
    <w:p w14:paraId="17394F4F" w14:textId="77777777" w:rsidR="004D7310" w:rsidRDefault="004D7310" w:rsidP="00AF4303">
      <w:r>
        <w:t>Participant’s Contact Details (if appropriate):</w:t>
      </w:r>
    </w:p>
    <w:p w14:paraId="0CA453A8" w14:textId="77777777" w:rsidR="004D7310" w:rsidRDefault="004D7310" w:rsidP="00AF4303">
      <w:r>
        <w:t>………………………………………………………………………………………..</w:t>
      </w:r>
    </w:p>
    <w:p w14:paraId="172A1239" w14:textId="77777777" w:rsidR="004D7310" w:rsidRDefault="004D7310" w:rsidP="00AF4303">
      <w:r>
        <w:t>………………………………………………………………………………………..</w:t>
      </w:r>
    </w:p>
    <w:p w14:paraId="4409E568" w14:textId="77777777" w:rsidR="004D7310" w:rsidRDefault="004D7310" w:rsidP="00AF4303">
      <w:r>
        <w:t>………………………………………………………………………………………..</w:t>
      </w:r>
    </w:p>
    <w:p w14:paraId="4AB2924F" w14:textId="77777777" w:rsidR="004D7310" w:rsidRDefault="004D7310" w:rsidP="00AF4303">
      <w:r>
        <w:t>………………………………………………………………………………………..</w:t>
      </w:r>
    </w:p>
    <w:p w14:paraId="3FA3BE23" w14:textId="77777777" w:rsidR="004D7310" w:rsidRDefault="004D7310" w:rsidP="00AF4303">
      <w:r>
        <w:t>Date:</w:t>
      </w:r>
      <w:r>
        <w:tab/>
      </w:r>
    </w:p>
    <w:p w14:paraId="3A43BFFA" w14:textId="41BDA00A" w:rsidR="004D7310" w:rsidRPr="00BB6CF7" w:rsidRDefault="004D7310" w:rsidP="00AF4303">
      <w:pPr>
        <w:spacing w:before="83"/>
        <w:rPr>
          <w:b/>
          <w:i/>
          <w:color w:val="646664"/>
          <w:spacing w:val="-1"/>
          <w:w w:val="95"/>
          <w:sz w:val="19"/>
        </w:rPr>
      </w:pPr>
      <w:r w:rsidRPr="009764E9">
        <w:rPr>
          <w:b/>
          <w:i/>
          <w:color w:val="646664"/>
          <w:spacing w:val="-1"/>
          <w:w w:val="95"/>
          <w:sz w:val="19"/>
        </w:rPr>
        <w:t>Approved by the Auckland University of Technology Ethics Committee on 18 July 2022, AUTEC Reference number 22/151.</w:t>
      </w:r>
      <w:r w:rsidR="00BB6CF7">
        <w:rPr>
          <w:b/>
          <w:i/>
          <w:color w:val="646664"/>
          <w:spacing w:val="-1"/>
          <w:w w:val="95"/>
          <w:sz w:val="19"/>
        </w:rPr>
        <w:t xml:space="preserve">  </w:t>
      </w:r>
      <w:r>
        <w:rPr>
          <w:rFonts w:ascii="Times New Roman"/>
          <w:i/>
          <w:color w:val="646664"/>
          <w:w w:val="90"/>
          <w:sz w:val="21"/>
        </w:rPr>
        <w:t>Note:</w:t>
      </w:r>
      <w:r>
        <w:rPr>
          <w:rFonts w:ascii="Times New Roman"/>
          <w:i/>
          <w:color w:val="646664"/>
          <w:spacing w:val="-9"/>
          <w:w w:val="90"/>
          <w:sz w:val="21"/>
        </w:rPr>
        <w:t xml:space="preserve"> </w:t>
      </w:r>
      <w:r>
        <w:rPr>
          <w:rFonts w:ascii="Times New Roman"/>
          <w:i/>
          <w:color w:val="646664"/>
          <w:w w:val="90"/>
          <w:sz w:val="21"/>
        </w:rPr>
        <w:t>The</w:t>
      </w:r>
      <w:r>
        <w:rPr>
          <w:rFonts w:ascii="Times New Roman"/>
          <w:i/>
          <w:color w:val="646664"/>
          <w:spacing w:val="31"/>
          <w:w w:val="90"/>
          <w:sz w:val="21"/>
        </w:rPr>
        <w:t xml:space="preserve"> </w:t>
      </w:r>
      <w:r>
        <w:rPr>
          <w:rFonts w:ascii="Times New Roman"/>
          <w:i/>
          <w:color w:val="646664"/>
          <w:w w:val="90"/>
          <w:sz w:val="21"/>
        </w:rPr>
        <w:t>Participant</w:t>
      </w:r>
      <w:r>
        <w:rPr>
          <w:rFonts w:ascii="Times New Roman"/>
          <w:i/>
          <w:color w:val="646664"/>
          <w:spacing w:val="15"/>
          <w:w w:val="90"/>
          <w:sz w:val="21"/>
        </w:rPr>
        <w:t xml:space="preserve"> </w:t>
      </w:r>
      <w:r>
        <w:rPr>
          <w:rFonts w:ascii="Times New Roman"/>
          <w:i/>
          <w:color w:val="646664"/>
          <w:w w:val="90"/>
          <w:sz w:val="21"/>
        </w:rPr>
        <w:t>should</w:t>
      </w:r>
      <w:r>
        <w:rPr>
          <w:rFonts w:ascii="Times New Roman"/>
          <w:i/>
          <w:color w:val="646664"/>
          <w:spacing w:val="25"/>
          <w:w w:val="90"/>
          <w:sz w:val="21"/>
        </w:rPr>
        <w:t xml:space="preserve"> </w:t>
      </w:r>
      <w:r>
        <w:rPr>
          <w:rFonts w:ascii="Times New Roman"/>
          <w:i/>
          <w:color w:val="646664"/>
          <w:w w:val="90"/>
          <w:sz w:val="21"/>
        </w:rPr>
        <w:t>retain</w:t>
      </w:r>
      <w:r>
        <w:rPr>
          <w:rFonts w:ascii="Times New Roman"/>
          <w:i/>
          <w:color w:val="646664"/>
          <w:spacing w:val="16"/>
          <w:w w:val="90"/>
          <w:sz w:val="21"/>
        </w:rPr>
        <w:t xml:space="preserve"> </w:t>
      </w:r>
      <w:r>
        <w:rPr>
          <w:rFonts w:ascii="Times New Roman"/>
          <w:i/>
          <w:color w:val="646664"/>
          <w:w w:val="90"/>
          <w:sz w:val="21"/>
        </w:rPr>
        <w:t>a</w:t>
      </w:r>
      <w:r>
        <w:rPr>
          <w:rFonts w:ascii="Times New Roman"/>
          <w:i/>
          <w:color w:val="646664"/>
          <w:spacing w:val="6"/>
          <w:w w:val="90"/>
          <w:sz w:val="21"/>
        </w:rPr>
        <w:t xml:space="preserve"> </w:t>
      </w:r>
      <w:r>
        <w:rPr>
          <w:rFonts w:ascii="Times New Roman"/>
          <w:i/>
          <w:color w:val="646664"/>
          <w:w w:val="90"/>
          <w:sz w:val="21"/>
        </w:rPr>
        <w:t>copy</w:t>
      </w:r>
      <w:r>
        <w:rPr>
          <w:rFonts w:ascii="Times New Roman"/>
          <w:i/>
          <w:color w:val="646664"/>
          <w:spacing w:val="15"/>
          <w:w w:val="90"/>
          <w:sz w:val="21"/>
        </w:rPr>
        <w:t xml:space="preserve"> </w:t>
      </w:r>
      <w:r>
        <w:rPr>
          <w:rFonts w:ascii="Times New Roman"/>
          <w:i/>
          <w:color w:val="646664"/>
          <w:w w:val="90"/>
          <w:sz w:val="21"/>
        </w:rPr>
        <w:t>of</w:t>
      </w:r>
      <w:r>
        <w:rPr>
          <w:rFonts w:ascii="Times New Roman"/>
          <w:i/>
          <w:color w:val="646664"/>
          <w:spacing w:val="30"/>
          <w:w w:val="90"/>
          <w:sz w:val="21"/>
        </w:rPr>
        <w:t xml:space="preserve"> </w:t>
      </w:r>
      <w:r>
        <w:rPr>
          <w:rFonts w:ascii="Times New Roman"/>
          <w:i/>
          <w:color w:val="646664"/>
          <w:w w:val="90"/>
          <w:sz w:val="21"/>
        </w:rPr>
        <w:t>this</w:t>
      </w:r>
      <w:r>
        <w:rPr>
          <w:rFonts w:ascii="Times New Roman"/>
          <w:i/>
          <w:color w:val="646664"/>
          <w:spacing w:val="28"/>
          <w:w w:val="90"/>
          <w:sz w:val="21"/>
        </w:rPr>
        <w:t xml:space="preserve"> </w:t>
      </w:r>
      <w:r>
        <w:rPr>
          <w:rFonts w:ascii="Times New Roman"/>
          <w:i/>
          <w:color w:val="646664"/>
          <w:w w:val="90"/>
          <w:sz w:val="21"/>
        </w:rPr>
        <w:t>form.</w:t>
      </w:r>
    </w:p>
    <w:p w14:paraId="5428BA07" w14:textId="77777777" w:rsidR="004D7310" w:rsidRDefault="004D7310" w:rsidP="00AF4303"/>
    <w:p w14:paraId="5C2627C8" w14:textId="784DAE52" w:rsidR="004D7310" w:rsidRDefault="00BB6CF7" w:rsidP="00056330">
      <w:pPr>
        <w:pStyle w:val="Heading2"/>
      </w:pPr>
      <w:bookmarkStart w:id="89" w:name="_Toc150789163"/>
      <w:r>
        <w:lastRenderedPageBreak/>
        <w:t>Appendix F: AUT Ethics approval</w:t>
      </w:r>
      <w:r w:rsidR="008E2DE2">
        <w:t>.</w:t>
      </w:r>
      <w:bookmarkEnd w:id="89"/>
      <w:r>
        <w:t xml:space="preserve"> </w:t>
      </w:r>
    </w:p>
    <w:p w14:paraId="587CEE0C" w14:textId="77777777" w:rsidR="00BB6CF7" w:rsidRPr="002B1141" w:rsidRDefault="00BB6CF7" w:rsidP="00AF4303">
      <w:pPr>
        <w:spacing w:before="840"/>
        <w:rPr>
          <w:sz w:val="18"/>
          <w:szCs w:val="18"/>
        </w:rPr>
      </w:pPr>
      <w:bookmarkStart w:id="90" w:name="DateToday"/>
      <w:r w:rsidRPr="002B1141">
        <w:rPr>
          <w:sz w:val="18"/>
          <w:szCs w:val="18"/>
        </w:rPr>
        <w:t>18 July 2022</w:t>
      </w:r>
      <w:bookmarkEnd w:id="90"/>
    </w:p>
    <w:p w14:paraId="4BC522DE" w14:textId="77777777" w:rsidR="00BB6CF7" w:rsidRPr="002B1141" w:rsidRDefault="00BB6CF7" w:rsidP="00AF4303">
      <w:pPr>
        <w:spacing w:before="120"/>
        <w:contextualSpacing/>
        <w:rPr>
          <w:rFonts w:cs="Calibri"/>
          <w:sz w:val="18"/>
          <w:szCs w:val="18"/>
        </w:rPr>
      </w:pPr>
      <w:bookmarkStart w:id="91" w:name="Firstname"/>
      <w:r w:rsidRPr="002B1141">
        <w:rPr>
          <w:rFonts w:cs="Calibri"/>
          <w:sz w:val="18"/>
          <w:szCs w:val="18"/>
        </w:rPr>
        <w:t>Nimisha</w:t>
      </w:r>
      <w:bookmarkEnd w:id="91"/>
      <w:r w:rsidRPr="002B1141">
        <w:rPr>
          <w:rFonts w:cs="Calibri"/>
          <w:sz w:val="18"/>
          <w:szCs w:val="18"/>
        </w:rPr>
        <w:t xml:space="preserve"> </w:t>
      </w:r>
      <w:bookmarkStart w:id="92" w:name="Surname"/>
      <w:r w:rsidRPr="002B1141">
        <w:rPr>
          <w:rFonts w:cs="Calibri"/>
          <w:sz w:val="18"/>
          <w:szCs w:val="18"/>
        </w:rPr>
        <w:t>Waller</w:t>
      </w:r>
      <w:bookmarkEnd w:id="92"/>
    </w:p>
    <w:p w14:paraId="64D776B0" w14:textId="77777777" w:rsidR="00BB6CF7" w:rsidRDefault="00BB6CF7" w:rsidP="00AF4303">
      <w:pPr>
        <w:rPr>
          <w:rFonts w:cs="Calibri"/>
          <w:sz w:val="18"/>
          <w:szCs w:val="18"/>
        </w:rPr>
      </w:pPr>
      <w:r w:rsidRPr="002B1141">
        <w:rPr>
          <w:rFonts w:cs="Calibri"/>
          <w:sz w:val="18"/>
          <w:szCs w:val="18"/>
        </w:rPr>
        <w:t xml:space="preserve">Faculty of </w:t>
      </w:r>
      <w:bookmarkStart w:id="93" w:name="Faculty"/>
      <w:r w:rsidRPr="002B1141">
        <w:rPr>
          <w:rFonts w:cs="Calibri"/>
          <w:sz w:val="18"/>
          <w:szCs w:val="18"/>
        </w:rPr>
        <w:t>Health and Environmental Sciences</w:t>
      </w:r>
      <w:bookmarkEnd w:id="93"/>
    </w:p>
    <w:p w14:paraId="497154F4" w14:textId="1BD5021D" w:rsidR="004A238B" w:rsidRPr="002B1141" w:rsidRDefault="004A238B" w:rsidP="00AF4303">
      <w:pPr>
        <w:rPr>
          <w:rFonts w:cs="Calibri"/>
          <w:sz w:val="18"/>
          <w:szCs w:val="18"/>
        </w:rPr>
      </w:pPr>
      <w:r w:rsidRPr="002B1141">
        <w:rPr>
          <w:rFonts w:cs="Calibri"/>
          <w:sz w:val="18"/>
          <w:szCs w:val="18"/>
        </w:rPr>
        <w:t>Re Ethics Application:</w:t>
      </w:r>
    </w:p>
    <w:p w14:paraId="38F12830" w14:textId="77777777" w:rsidR="00BB6CF7" w:rsidRPr="002B1141" w:rsidRDefault="00BB6CF7" w:rsidP="00AF4303">
      <w:pPr>
        <w:spacing w:before="120"/>
        <w:rPr>
          <w:rFonts w:cs="Calibri"/>
          <w:sz w:val="18"/>
          <w:szCs w:val="18"/>
        </w:rPr>
      </w:pPr>
      <w:r w:rsidRPr="002B1141">
        <w:rPr>
          <w:rFonts w:cs="Calibri"/>
          <w:sz w:val="18"/>
          <w:szCs w:val="18"/>
        </w:rPr>
        <w:t xml:space="preserve">Dear </w:t>
      </w:r>
      <w:bookmarkStart w:id="94" w:name="DearFirstname"/>
      <w:r w:rsidRPr="002B1141">
        <w:rPr>
          <w:rFonts w:cs="Calibri"/>
          <w:sz w:val="18"/>
          <w:szCs w:val="18"/>
        </w:rPr>
        <w:t>Nimisha</w:t>
      </w:r>
      <w:bookmarkEnd w:id="94"/>
    </w:p>
    <w:p w14:paraId="169F82A5" w14:textId="45BE6F0C" w:rsidR="00BB6CF7" w:rsidRPr="002B1141" w:rsidRDefault="00BB6CF7" w:rsidP="00AF4303">
      <w:pPr>
        <w:spacing w:before="120"/>
        <w:ind w:hanging="2160"/>
        <w:rPr>
          <w:rFonts w:cs="Calibri"/>
          <w:sz w:val="18"/>
          <w:szCs w:val="18"/>
        </w:rPr>
      </w:pPr>
      <w:r w:rsidRPr="002B1141">
        <w:rPr>
          <w:rFonts w:cs="Calibri"/>
          <w:sz w:val="18"/>
          <w:szCs w:val="18"/>
        </w:rPr>
        <w:tab/>
      </w:r>
      <w:bookmarkStart w:id="95" w:name="Application_No"/>
      <w:r w:rsidRPr="002B1141">
        <w:rPr>
          <w:rFonts w:cs="Calibri"/>
          <w:b/>
          <w:sz w:val="18"/>
          <w:szCs w:val="18"/>
        </w:rPr>
        <w:t>22/151</w:t>
      </w:r>
      <w:bookmarkEnd w:id="95"/>
      <w:r w:rsidRPr="002B1141">
        <w:rPr>
          <w:rFonts w:cs="Calibri"/>
          <w:b/>
          <w:sz w:val="18"/>
          <w:szCs w:val="18"/>
        </w:rPr>
        <w:t xml:space="preserve"> </w:t>
      </w:r>
      <w:bookmarkStart w:id="96" w:name="Project_Title"/>
      <w:r w:rsidRPr="002B1141">
        <w:rPr>
          <w:rFonts w:cs="Calibri"/>
          <w:b/>
          <w:sz w:val="18"/>
          <w:szCs w:val="18"/>
        </w:rPr>
        <w:t>Women’s experiences of being diagnosed with maternal mental health (MMH) conditions and accessing MMH services in the Canterbury District Health Board (CDHB) region, Aotearoa New Zealand.</w:t>
      </w:r>
      <w:bookmarkEnd w:id="96"/>
    </w:p>
    <w:p w14:paraId="0063B92E" w14:textId="77777777" w:rsidR="00BB6CF7" w:rsidRPr="002B1141" w:rsidRDefault="00BB6CF7" w:rsidP="00AF4303">
      <w:pPr>
        <w:rPr>
          <w:rFonts w:cs="Calibri"/>
          <w:sz w:val="18"/>
          <w:szCs w:val="18"/>
        </w:rPr>
      </w:pPr>
      <w:r w:rsidRPr="002B1141">
        <w:rPr>
          <w:rFonts w:cs="Calibri"/>
          <w:sz w:val="18"/>
          <w:szCs w:val="18"/>
        </w:rPr>
        <w:t>Thank you for providing evidence as requested, which satisfies the points raised by the Auckland University of Technology Ethics Committee (AUTEC).</w:t>
      </w:r>
    </w:p>
    <w:p w14:paraId="0CC3C6E5" w14:textId="77777777" w:rsidR="00BB6CF7" w:rsidRPr="002B1141" w:rsidRDefault="00BB6CF7" w:rsidP="00AF4303">
      <w:pPr>
        <w:rPr>
          <w:rFonts w:cs="Calibri"/>
          <w:sz w:val="18"/>
          <w:szCs w:val="18"/>
        </w:rPr>
      </w:pPr>
      <w:r w:rsidRPr="002B1141">
        <w:rPr>
          <w:rFonts w:cs="Calibri"/>
          <w:sz w:val="18"/>
          <w:szCs w:val="18"/>
        </w:rPr>
        <w:t xml:space="preserve">Your ethics application has been approved for three years until </w:t>
      </w:r>
      <w:bookmarkStart w:id="97" w:name="Expiry_Date"/>
      <w:r w:rsidRPr="002B1141">
        <w:rPr>
          <w:rFonts w:cs="Calibri"/>
          <w:sz w:val="18"/>
          <w:szCs w:val="18"/>
        </w:rPr>
        <w:t>18 July 2025</w:t>
      </w:r>
      <w:bookmarkEnd w:id="97"/>
      <w:r w:rsidRPr="002B1141">
        <w:rPr>
          <w:rFonts w:cs="Calibri"/>
          <w:sz w:val="18"/>
          <w:szCs w:val="18"/>
        </w:rPr>
        <w:t>.</w:t>
      </w:r>
    </w:p>
    <w:p w14:paraId="4DB206F9" w14:textId="77777777" w:rsidR="00BB6CF7" w:rsidRPr="002B1141" w:rsidRDefault="00BB6CF7" w:rsidP="00AF4303">
      <w:pPr>
        <w:rPr>
          <w:rFonts w:cs="Calibri"/>
          <w:b/>
          <w:sz w:val="18"/>
          <w:szCs w:val="18"/>
        </w:rPr>
      </w:pPr>
      <w:r w:rsidRPr="002B1141">
        <w:rPr>
          <w:rFonts w:cs="Calibri"/>
          <w:b/>
          <w:sz w:val="18"/>
          <w:szCs w:val="18"/>
        </w:rPr>
        <w:t>Non-Standard Conditions of Approval</w:t>
      </w:r>
    </w:p>
    <w:p w14:paraId="41C2671F" w14:textId="77777777" w:rsidR="00BB6CF7" w:rsidRPr="002B1141" w:rsidRDefault="00BB6CF7" w:rsidP="00AF4303">
      <w:pPr>
        <w:pStyle w:val="ListParagraph"/>
        <w:numPr>
          <w:ilvl w:val="0"/>
          <w:numId w:val="8"/>
        </w:numPr>
        <w:spacing w:after="120" w:line="240" w:lineRule="auto"/>
        <w:ind w:left="0"/>
        <w:jc w:val="both"/>
        <w:divId w:val="137843317"/>
        <w:rPr>
          <w:sz w:val="18"/>
          <w:szCs w:val="18"/>
        </w:rPr>
      </w:pPr>
      <w:bookmarkStart w:id="98" w:name="Additional_Comment"/>
      <w:bookmarkEnd w:id="98"/>
      <w:r w:rsidRPr="002B1141">
        <w:rPr>
          <w:sz w:val="18"/>
          <w:szCs w:val="18"/>
        </w:rPr>
        <w:t>On the Information Sheet, supply the contact details of the support services so that participants do not have to request them.</w:t>
      </w:r>
    </w:p>
    <w:p w14:paraId="59FAF7A9" w14:textId="77777777" w:rsidR="00BB6CF7" w:rsidRPr="002B1141" w:rsidRDefault="00BB6CF7" w:rsidP="00AF4303">
      <w:pPr>
        <w:pStyle w:val="ListParagraph"/>
        <w:numPr>
          <w:ilvl w:val="0"/>
          <w:numId w:val="8"/>
        </w:numPr>
        <w:spacing w:after="120" w:line="240" w:lineRule="auto"/>
        <w:ind w:left="0"/>
        <w:jc w:val="both"/>
        <w:divId w:val="1730109328"/>
        <w:rPr>
          <w:sz w:val="18"/>
          <w:szCs w:val="18"/>
        </w:rPr>
      </w:pPr>
      <w:r w:rsidRPr="002B1141">
        <w:rPr>
          <w:sz w:val="18"/>
          <w:szCs w:val="18"/>
        </w:rPr>
        <w:t>In the 'How was I identified' section, say something like 'You may have received information from your midwife or saw a poster and contacted me to express your interest in taking part in my stud</w:t>
      </w:r>
      <w:r>
        <w:rPr>
          <w:sz w:val="18"/>
          <w:szCs w:val="18"/>
        </w:rPr>
        <w:t>y.</w:t>
      </w:r>
      <w:r w:rsidRPr="002B1141">
        <w:rPr>
          <w:sz w:val="18"/>
          <w:szCs w:val="18"/>
        </w:rPr>
        <w:t xml:space="preserve"> To ascertain your eligibility the following inclusion and exclusion criteria are set out below...</w:t>
      </w:r>
    </w:p>
    <w:p w14:paraId="0BFC01B6" w14:textId="77777777" w:rsidR="00BB6CF7" w:rsidRPr="002B1141" w:rsidRDefault="00BB6CF7" w:rsidP="00AF4303">
      <w:pPr>
        <w:rPr>
          <w:rFonts w:cs="Calibri"/>
          <w:sz w:val="18"/>
          <w:szCs w:val="18"/>
        </w:rPr>
      </w:pPr>
      <w:r w:rsidRPr="002B1141">
        <w:rPr>
          <w:rFonts w:cs="Calibri"/>
          <w:sz w:val="18"/>
          <w:szCs w:val="18"/>
        </w:rPr>
        <w:t>Non-standard conditions must be completed before commencing your study.  Non-standard conditions do not need to be reviewed by AUTEC before commencing your study, but please forward a copy of updated Information Sheet for our file.</w:t>
      </w:r>
    </w:p>
    <w:p w14:paraId="5DDA6B7F" w14:textId="77777777" w:rsidR="00BB6CF7" w:rsidRPr="002B1141" w:rsidRDefault="00BB6CF7" w:rsidP="00AF4303">
      <w:pPr>
        <w:rPr>
          <w:b/>
          <w:bCs/>
          <w:sz w:val="18"/>
          <w:szCs w:val="18"/>
        </w:rPr>
      </w:pPr>
      <w:r w:rsidRPr="002B1141">
        <w:rPr>
          <w:b/>
          <w:bCs/>
          <w:sz w:val="18"/>
          <w:szCs w:val="18"/>
        </w:rPr>
        <w:t>Standard Conditions of Approval</w:t>
      </w:r>
    </w:p>
    <w:p w14:paraId="1F5AD2D0"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 xml:space="preserve">The research is to be undertaken in accordance with the </w:t>
      </w:r>
      <w:hyperlink r:id="rId25" w:history="1">
        <w:r w:rsidRPr="002B1141">
          <w:rPr>
            <w:rStyle w:val="Hyperlink"/>
            <w:sz w:val="18"/>
            <w:szCs w:val="18"/>
          </w:rPr>
          <w:t>Auckland University of Technology Code of Conduct for Research</w:t>
        </w:r>
      </w:hyperlink>
      <w:r w:rsidRPr="002B1141">
        <w:rPr>
          <w:sz w:val="18"/>
          <w:szCs w:val="18"/>
        </w:rPr>
        <w:t xml:space="preserve"> and as approved by AUTEC in this application.</w:t>
      </w:r>
    </w:p>
    <w:p w14:paraId="7A5629B6"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 progress report is due annually on the anniversary of the approval date, using the EA2 form.</w:t>
      </w:r>
    </w:p>
    <w:p w14:paraId="568B1524"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 final report is due at the expiration of the approval period, or, upon completion of project, using the EA3</w:t>
      </w:r>
      <w:r w:rsidRPr="002B1141">
        <w:rPr>
          <w:rStyle w:val="Hyperlink"/>
          <w:sz w:val="18"/>
          <w:szCs w:val="18"/>
        </w:rPr>
        <w:t xml:space="preserve"> </w:t>
      </w:r>
      <w:r w:rsidRPr="002B1141">
        <w:rPr>
          <w:sz w:val="18"/>
          <w:szCs w:val="18"/>
        </w:rPr>
        <w:t>form.</w:t>
      </w:r>
    </w:p>
    <w:p w14:paraId="30B6E0D1"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Any amendments to the project must be approved by AUTEC prior to being implemented.  Amendments can be requested using the EA2 form.</w:t>
      </w:r>
    </w:p>
    <w:p w14:paraId="72DB8A7D"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Any serious or unexpected adverse events must be reported to AUTEC Secretariat as a matter of priority.</w:t>
      </w:r>
    </w:p>
    <w:p w14:paraId="6B5CD212"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Any unforeseen events that might affect continued ethical acceptability of the project should also be reported to the AUTEC Secretariat as a matter of priority.</w:t>
      </w:r>
    </w:p>
    <w:p w14:paraId="62F3F5B2"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color w:val="000000"/>
          <w:sz w:val="18"/>
          <w:szCs w:val="18"/>
        </w:rPr>
        <w:t>It is your responsibility to ensure that the spelling and grammar of documents being provided to participants or external organisations is of a high standard and that all the dates on the documents are updated.</w:t>
      </w:r>
    </w:p>
    <w:p w14:paraId="4425A2ED" w14:textId="77777777" w:rsidR="00BB6CF7" w:rsidRPr="002B1141" w:rsidRDefault="00BB6CF7" w:rsidP="00AF4303">
      <w:pPr>
        <w:pStyle w:val="ListParagraph"/>
        <w:numPr>
          <w:ilvl w:val="0"/>
          <w:numId w:val="7"/>
        </w:numPr>
        <w:spacing w:after="120" w:line="240" w:lineRule="auto"/>
        <w:ind w:left="0"/>
        <w:jc w:val="both"/>
        <w:rPr>
          <w:sz w:val="18"/>
          <w:szCs w:val="18"/>
        </w:rPr>
      </w:pPr>
      <w:r w:rsidRPr="002B1141">
        <w:rPr>
          <w:sz w:val="18"/>
          <w:szCs w:val="18"/>
        </w:rPr>
        <w:t>AUTEC grants ethical approval only. You are responsible for obtaining management approval for access for your research from any institution or organisation at which your research is being conducted and you need to meet all ethical, legal, public health, and locality obligations or requirements for the jurisdictions in which the research is being undertaken.</w:t>
      </w:r>
    </w:p>
    <w:p w14:paraId="72E84233" w14:textId="77777777" w:rsidR="00BB6CF7" w:rsidRPr="002B1141" w:rsidRDefault="00BB6CF7" w:rsidP="00AF4303">
      <w:pPr>
        <w:rPr>
          <w:rFonts w:cs="Calibri"/>
          <w:sz w:val="18"/>
          <w:szCs w:val="18"/>
        </w:rPr>
      </w:pPr>
      <w:r w:rsidRPr="002B1141">
        <w:rPr>
          <w:rFonts w:cs="Calibri"/>
          <w:sz w:val="18"/>
          <w:szCs w:val="18"/>
        </w:rPr>
        <w:t>Please quote the application number and title on all future correspondence related to this project.</w:t>
      </w:r>
    </w:p>
    <w:p w14:paraId="53409224" w14:textId="77777777" w:rsidR="00BB6CF7" w:rsidRPr="002B1141" w:rsidRDefault="00BB6CF7" w:rsidP="00AF4303">
      <w:pPr>
        <w:rPr>
          <w:rFonts w:cs="Calibri"/>
          <w:sz w:val="18"/>
          <w:szCs w:val="18"/>
        </w:rPr>
      </w:pPr>
      <w:r w:rsidRPr="002B1141">
        <w:rPr>
          <w:rFonts w:cs="Calibri"/>
          <w:sz w:val="18"/>
          <w:szCs w:val="18"/>
        </w:rPr>
        <w:t xml:space="preserve">For any enquiries please contact </w:t>
      </w:r>
      <w:hyperlink r:id="rId26" w:history="1">
        <w:r w:rsidRPr="002B1141">
          <w:rPr>
            <w:rStyle w:val="Hyperlink"/>
            <w:rFonts w:cs="Calibri"/>
            <w:sz w:val="18"/>
            <w:szCs w:val="18"/>
          </w:rPr>
          <w:t>ethics@aut.ac.nz</w:t>
        </w:r>
      </w:hyperlink>
      <w:r w:rsidRPr="002B1141">
        <w:rPr>
          <w:rFonts w:cs="Calibri"/>
          <w:sz w:val="18"/>
          <w:szCs w:val="18"/>
        </w:rPr>
        <w:t xml:space="preserve">. The forms mentioned above are </w:t>
      </w:r>
      <w:r w:rsidRPr="002B1141">
        <w:rPr>
          <w:sz w:val="18"/>
          <w:szCs w:val="18"/>
        </w:rPr>
        <w:t xml:space="preserve">available online through </w:t>
      </w:r>
      <w:hyperlink r:id="rId27" w:history="1">
        <w:r w:rsidRPr="002B1141">
          <w:rPr>
            <w:rStyle w:val="Hyperlink"/>
            <w:rFonts w:cs="Calibri"/>
            <w:sz w:val="18"/>
            <w:szCs w:val="18"/>
          </w:rPr>
          <w:t>http://www.aut.ac.nz/research/researchethics</w:t>
        </w:r>
      </w:hyperlink>
    </w:p>
    <w:p w14:paraId="6F335368" w14:textId="77777777" w:rsidR="00BB6CF7" w:rsidRPr="002B1141" w:rsidRDefault="00BB6CF7" w:rsidP="00AF4303">
      <w:pPr>
        <w:rPr>
          <w:rFonts w:cs="Calibri"/>
          <w:sz w:val="18"/>
          <w:szCs w:val="18"/>
        </w:rPr>
      </w:pPr>
    </w:p>
    <w:p w14:paraId="1F139EF1" w14:textId="77777777" w:rsidR="00BB6CF7" w:rsidRPr="002B1141" w:rsidRDefault="00BB6CF7" w:rsidP="00AF4303">
      <w:pPr>
        <w:rPr>
          <w:rFonts w:cs="Calibri"/>
          <w:sz w:val="18"/>
          <w:szCs w:val="18"/>
        </w:rPr>
      </w:pPr>
      <w:r w:rsidRPr="002B1141">
        <w:rPr>
          <w:rFonts w:cs="Calibri"/>
          <w:sz w:val="18"/>
          <w:szCs w:val="18"/>
        </w:rPr>
        <w:t>(This is a computer-generated letter for which no signature is required)</w:t>
      </w:r>
    </w:p>
    <w:p w14:paraId="4EC5353A" w14:textId="77777777" w:rsidR="00BB6CF7" w:rsidRPr="002B1141" w:rsidRDefault="00BB6CF7" w:rsidP="00AF4303">
      <w:pPr>
        <w:spacing w:after="0"/>
        <w:rPr>
          <w:rFonts w:cs="Calibri"/>
          <w:sz w:val="18"/>
          <w:szCs w:val="18"/>
        </w:rPr>
      </w:pPr>
      <w:r w:rsidRPr="002B1141">
        <w:rPr>
          <w:rFonts w:cs="Calibri"/>
          <w:sz w:val="18"/>
          <w:szCs w:val="18"/>
        </w:rPr>
        <w:t>The AUTEC Secretariat</w:t>
      </w:r>
    </w:p>
    <w:p w14:paraId="7E97DC51" w14:textId="77777777" w:rsidR="00BB6CF7" w:rsidRPr="002B1141" w:rsidRDefault="00BB6CF7" w:rsidP="00AF4303">
      <w:pPr>
        <w:rPr>
          <w:rFonts w:cs="Calibri"/>
          <w:b/>
          <w:sz w:val="18"/>
          <w:szCs w:val="18"/>
        </w:rPr>
      </w:pPr>
      <w:r w:rsidRPr="002B1141">
        <w:rPr>
          <w:rFonts w:cs="Calibri"/>
          <w:b/>
          <w:sz w:val="18"/>
          <w:szCs w:val="18"/>
        </w:rPr>
        <w:t>Auckland University of Technology Ethics Committee</w:t>
      </w:r>
    </w:p>
    <w:p w14:paraId="22EBFEFF" w14:textId="77777777" w:rsidR="00BB6CF7" w:rsidRPr="002B1141" w:rsidRDefault="00BB6CF7" w:rsidP="00AF4303">
      <w:pPr>
        <w:rPr>
          <w:rFonts w:cs="Calibri"/>
          <w:sz w:val="18"/>
          <w:szCs w:val="18"/>
        </w:rPr>
      </w:pPr>
      <w:r w:rsidRPr="002B1141">
        <w:rPr>
          <w:rFonts w:cs="Calibri"/>
          <w:sz w:val="18"/>
          <w:szCs w:val="18"/>
        </w:rPr>
        <w:t>Cc:</w:t>
      </w:r>
      <w:r w:rsidRPr="002B1141">
        <w:rPr>
          <w:rFonts w:cs="Calibri"/>
          <w:sz w:val="18"/>
          <w:szCs w:val="18"/>
        </w:rPr>
        <w:tab/>
      </w:r>
      <w:bookmarkStart w:id="99" w:name="PrimaryResearcherName"/>
      <w:bookmarkStart w:id="100" w:name="PrimaryResearcherEmail"/>
      <w:bookmarkStart w:id="101" w:name="Copy_Correspondence_to"/>
      <w:bookmarkEnd w:id="99"/>
      <w:bookmarkEnd w:id="100"/>
      <w:r w:rsidRPr="002B1141">
        <w:rPr>
          <w:rFonts w:cs="Calibri"/>
          <w:sz w:val="18"/>
          <w:szCs w:val="18"/>
        </w:rPr>
        <w:t>stephtaynton@gmail.com; scrowthe@aut.ac.nz</w:t>
      </w:r>
      <w:bookmarkEnd w:id="101"/>
    </w:p>
    <w:p w14:paraId="512CEDD8" w14:textId="75F2A773" w:rsidR="00266F5D" w:rsidRDefault="00266F5D" w:rsidP="00AF4303">
      <w:pPr>
        <w:jc w:val="center"/>
        <w:rPr>
          <w:rFonts w:ascii="Arial" w:hAnsi="Arial" w:cs="Arial"/>
          <w:b/>
          <w:bCs/>
        </w:rPr>
      </w:pPr>
    </w:p>
    <w:p w14:paraId="3646FB5B" w14:textId="57256C22" w:rsidR="00266F5D" w:rsidRDefault="00266F5D" w:rsidP="00056330">
      <w:pPr>
        <w:pStyle w:val="Heading2"/>
      </w:pPr>
      <w:r>
        <w:br w:type="page"/>
      </w:r>
      <w:bookmarkStart w:id="102" w:name="_Toc150789164"/>
      <w:r>
        <w:lastRenderedPageBreak/>
        <w:t>Appendix G: AUT Ethics research title amendment</w:t>
      </w:r>
      <w:r w:rsidR="008E2DE2">
        <w:t>.</w:t>
      </w:r>
      <w:bookmarkEnd w:id="102"/>
    </w:p>
    <w:p w14:paraId="1E083672" w14:textId="086F70CC" w:rsidR="00266F5D" w:rsidRPr="0022149F" w:rsidRDefault="00266F5D" w:rsidP="00AF4303">
      <w:pPr>
        <w:spacing w:before="840"/>
      </w:pPr>
      <w:r>
        <w:t>22 February 2023</w:t>
      </w:r>
    </w:p>
    <w:p w14:paraId="3C1D695D" w14:textId="77777777" w:rsidR="00266F5D" w:rsidRPr="0022149F" w:rsidRDefault="00266F5D" w:rsidP="00AF4303">
      <w:pPr>
        <w:spacing w:before="120"/>
        <w:contextualSpacing/>
      </w:pPr>
      <w:r>
        <w:t>Nimisha</w:t>
      </w:r>
      <w:r w:rsidRPr="0022149F">
        <w:t xml:space="preserve"> </w:t>
      </w:r>
      <w:r>
        <w:t>Waller</w:t>
      </w:r>
    </w:p>
    <w:p w14:paraId="4D1EFCDC" w14:textId="77777777" w:rsidR="00FC3453" w:rsidRDefault="00266F5D" w:rsidP="00AF4303">
      <w:pPr>
        <w:contextualSpacing/>
      </w:pPr>
      <w:r w:rsidRPr="0022149F">
        <w:t xml:space="preserve">Faculty of </w:t>
      </w:r>
      <w:r>
        <w:t>Health and Environmental Sciences</w:t>
      </w:r>
    </w:p>
    <w:p w14:paraId="3C6AEE86" w14:textId="77777777" w:rsidR="00FC3453" w:rsidRDefault="00FC3453" w:rsidP="00AF4303">
      <w:pPr>
        <w:contextualSpacing/>
      </w:pPr>
    </w:p>
    <w:p w14:paraId="45677584" w14:textId="2D142065" w:rsidR="00FC3453" w:rsidRDefault="00FC3453" w:rsidP="00AF4303">
      <w:pPr>
        <w:contextualSpacing/>
      </w:pPr>
      <w:r w:rsidRPr="0022149F">
        <w:rPr>
          <w:rFonts w:cs="Calibri"/>
        </w:rPr>
        <w:t>Re: Ethics Application:</w:t>
      </w:r>
      <w:r w:rsidRPr="0022149F">
        <w:rPr>
          <w:rFonts w:cs="Calibri"/>
        </w:rPr>
        <w:tab/>
      </w:r>
    </w:p>
    <w:p w14:paraId="4F5FE63B" w14:textId="38D77331" w:rsidR="00266F5D" w:rsidRPr="0022149F" w:rsidRDefault="00266F5D" w:rsidP="00AF4303">
      <w:pPr>
        <w:contextualSpacing/>
        <w:rPr>
          <w:rFonts w:cs="Calibri"/>
        </w:rPr>
      </w:pPr>
      <w:r w:rsidRPr="0022149F">
        <w:fldChar w:fldCharType="begin"/>
      </w:r>
      <w:r w:rsidRPr="0022149F">
        <w:instrText xml:space="preserve"> IF </w:instrText>
      </w:r>
      <w:r>
        <w:fldChar w:fldCharType="begin"/>
      </w:r>
      <w:r>
        <w:instrText>MERGEFIELD Faculty</w:instrText>
      </w:r>
      <w:r>
        <w:fldChar w:fldCharType="separate"/>
      </w:r>
      <w:r>
        <w:rPr>
          <w:noProof/>
        </w:rPr>
        <w:instrText>«Faculty»</w:instrText>
      </w:r>
      <w:r>
        <w:fldChar w:fldCharType="end"/>
      </w:r>
      <w:r w:rsidRPr="0022149F">
        <w:instrText xml:space="preserve"> = 19 "Health and </w:instrText>
      </w:r>
      <w:r w:rsidRPr="0022149F">
        <w:rPr>
          <w:rFonts w:cs="Calibri"/>
        </w:rPr>
        <w:instrText>Environmental</w:instrText>
      </w:r>
      <w:r w:rsidRPr="0022149F">
        <w:instrText xml:space="preserve"> Sciences" "" </w:instrText>
      </w:r>
      <w:r w:rsidRPr="0022149F">
        <w:fldChar w:fldCharType="end"/>
      </w:r>
      <w:r w:rsidRPr="0022149F">
        <w:rPr>
          <w:rFonts w:cs="Calibri"/>
        </w:rPr>
        <w:fldChar w:fldCharType="begin"/>
      </w:r>
      <w:r w:rsidRPr="0022149F">
        <w:rPr>
          <w:rFonts w:cs="Calibri"/>
        </w:rPr>
        <w:instrText xml:space="preserve"> IF </w:instrText>
      </w:r>
      <w:r w:rsidRPr="0022149F">
        <w:rPr>
          <w:rFonts w:cs="Calibri"/>
        </w:rPr>
        <w:fldChar w:fldCharType="begin"/>
      </w:r>
      <w:r w:rsidRPr="0022149F">
        <w:rPr>
          <w:rFonts w:cs="Calibri"/>
        </w:rPr>
        <w:instrText xml:space="preserve"> MERGEFIELD Faculty </w:instrText>
      </w:r>
      <w:r w:rsidRPr="0022149F">
        <w:rPr>
          <w:rFonts w:cs="Calibri"/>
        </w:rPr>
        <w:fldChar w:fldCharType="separate"/>
      </w:r>
      <w:r>
        <w:rPr>
          <w:rFonts w:cs="Calibri"/>
          <w:noProof/>
        </w:rPr>
        <w:instrText>«Faculty»</w:instrText>
      </w:r>
      <w:r w:rsidRPr="0022149F">
        <w:rPr>
          <w:rFonts w:cs="Calibri"/>
        </w:rPr>
        <w:fldChar w:fldCharType="end"/>
      </w:r>
      <w:r w:rsidRPr="0022149F">
        <w:rPr>
          <w:rFonts w:cs="Calibri"/>
        </w:rPr>
        <w:instrText xml:space="preserve"> = 24 "Culture and Society" "" </w:instrText>
      </w:r>
      <w:r w:rsidRPr="0022149F">
        <w:rPr>
          <w:rFonts w:cs="Calibri"/>
        </w:rPr>
        <w:fldChar w:fldCharType="end"/>
      </w:r>
      <w:r w:rsidRPr="0022149F">
        <w:rPr>
          <w:rFonts w:cs="Calibri"/>
        </w:rPr>
        <w:fldChar w:fldCharType="begin"/>
      </w:r>
      <w:r w:rsidRPr="0022149F">
        <w:rPr>
          <w:rFonts w:cs="Calibri"/>
        </w:rPr>
        <w:instrText xml:space="preserve"> IF </w:instrText>
      </w:r>
      <w:r w:rsidRPr="0022149F">
        <w:rPr>
          <w:rFonts w:cs="Calibri"/>
        </w:rPr>
        <w:fldChar w:fldCharType="begin"/>
      </w:r>
      <w:r w:rsidRPr="0022149F">
        <w:rPr>
          <w:rFonts w:cs="Calibri"/>
        </w:rPr>
        <w:instrText xml:space="preserve"> MERGEFIELD Faculty </w:instrText>
      </w:r>
      <w:r w:rsidRPr="0022149F">
        <w:rPr>
          <w:rFonts w:cs="Calibri"/>
        </w:rPr>
        <w:fldChar w:fldCharType="separate"/>
      </w:r>
      <w:r>
        <w:rPr>
          <w:rFonts w:cs="Calibri"/>
          <w:noProof/>
        </w:rPr>
        <w:instrText>«Faculty»</w:instrText>
      </w:r>
      <w:r w:rsidRPr="0022149F">
        <w:rPr>
          <w:rFonts w:cs="Calibri"/>
        </w:rPr>
        <w:fldChar w:fldCharType="end"/>
      </w:r>
      <w:r w:rsidRPr="0022149F">
        <w:rPr>
          <w:rFonts w:cs="Calibri"/>
        </w:rPr>
        <w:instrText xml:space="preserve"> = 23 "Business and Law" "" </w:instrText>
      </w:r>
      <w:r w:rsidRPr="0022149F">
        <w:rPr>
          <w:rFonts w:cs="Calibri"/>
        </w:rPr>
        <w:fldChar w:fldCharType="end"/>
      </w:r>
      <w:r w:rsidRPr="0022149F">
        <w:rPr>
          <w:rFonts w:cs="Calibri"/>
        </w:rPr>
        <w:fldChar w:fldCharType="begin"/>
      </w:r>
      <w:r w:rsidRPr="0022149F">
        <w:rPr>
          <w:rFonts w:cs="Calibri"/>
        </w:rPr>
        <w:instrText xml:space="preserve"> IF </w:instrText>
      </w:r>
      <w:r w:rsidRPr="0022149F">
        <w:rPr>
          <w:rFonts w:cs="Calibri"/>
        </w:rPr>
        <w:fldChar w:fldCharType="begin"/>
      </w:r>
      <w:r w:rsidRPr="0022149F">
        <w:rPr>
          <w:rFonts w:cs="Calibri"/>
        </w:rPr>
        <w:instrText xml:space="preserve"> MERGEFIELD AUTEC_Meeting_Date </w:instrText>
      </w:r>
      <w:r w:rsidRPr="0022149F">
        <w:rPr>
          <w:rFonts w:cs="Calibri"/>
        </w:rPr>
        <w:fldChar w:fldCharType="separate"/>
      </w:r>
      <w:r>
        <w:rPr>
          <w:rFonts w:cs="Calibri"/>
          <w:noProof/>
        </w:rPr>
        <w:instrText>«AUTEC_Meeting_Date»</w:instrText>
      </w:r>
      <w:r w:rsidRPr="0022149F">
        <w:rPr>
          <w:rFonts w:cs="Calibri"/>
        </w:rPr>
        <w:fldChar w:fldCharType="end"/>
      </w:r>
      <w:r w:rsidRPr="0022149F">
        <w:rPr>
          <w:rFonts w:cs="Calibri"/>
        </w:rPr>
        <w:instrText xml:space="preserve"> = 17 "Design and Creative Technologies" "" </w:instrText>
      </w:r>
      <w:r w:rsidRPr="0022149F">
        <w:rPr>
          <w:rFonts w:cs="Calibri"/>
        </w:rPr>
        <w:fldChar w:fldCharType="end"/>
      </w:r>
    </w:p>
    <w:p w14:paraId="2D105048" w14:textId="77777777" w:rsidR="00266F5D" w:rsidRPr="0022149F" w:rsidRDefault="00266F5D" w:rsidP="00AF4303">
      <w:pPr>
        <w:spacing w:before="120"/>
        <w:rPr>
          <w:rFonts w:cs="Calibri"/>
        </w:rPr>
      </w:pPr>
      <w:r w:rsidRPr="0022149F">
        <w:rPr>
          <w:rFonts w:cs="Calibri"/>
        </w:rPr>
        <w:t xml:space="preserve">Dear </w:t>
      </w:r>
      <w:r>
        <w:rPr>
          <w:rFonts w:cs="Calibri"/>
        </w:rPr>
        <w:t>Nimisha</w:t>
      </w:r>
    </w:p>
    <w:p w14:paraId="65E4B4BE" w14:textId="262AFADB" w:rsidR="00266F5D" w:rsidRPr="0022149F" w:rsidRDefault="00FC3453" w:rsidP="00FC3453">
      <w:pPr>
        <w:spacing w:before="120"/>
        <w:ind w:left="289" w:hanging="2160"/>
        <w:rPr>
          <w:rFonts w:cs="Calibri"/>
        </w:rPr>
      </w:pPr>
      <w:r>
        <w:rPr>
          <w:rFonts w:cs="Calibri"/>
          <w:b/>
        </w:rPr>
        <w:t xml:space="preserve">                                            </w:t>
      </w:r>
      <w:r w:rsidR="00266F5D">
        <w:rPr>
          <w:rFonts w:cs="Calibri"/>
          <w:b/>
        </w:rPr>
        <w:t>22/151</w:t>
      </w:r>
      <w:r w:rsidR="00266F5D" w:rsidRPr="0022149F">
        <w:rPr>
          <w:rFonts w:cs="Calibri"/>
          <w:b/>
        </w:rPr>
        <w:t xml:space="preserve"> </w:t>
      </w:r>
      <w:r w:rsidR="00266F5D">
        <w:rPr>
          <w:rFonts w:cs="Calibri"/>
          <w:b/>
        </w:rPr>
        <w:t>Women’s experiences of being diagnosed with maternal mental health (MMH) conditions and accessing MMH services in the Canterbury District Health Board (CDHB) region, Aotearoa New Zealand.</w:t>
      </w:r>
    </w:p>
    <w:p w14:paraId="11F6CE05" w14:textId="77777777" w:rsidR="00266F5D" w:rsidRPr="0022149F" w:rsidRDefault="00266F5D" w:rsidP="00AF4303">
      <w:pPr>
        <w:rPr>
          <w:rFonts w:cs="Calibri"/>
        </w:rPr>
      </w:pPr>
      <w:r w:rsidRPr="0022149F">
        <w:rPr>
          <w:rFonts w:cs="Calibri"/>
        </w:rPr>
        <w:t>Thank you for your request for approval of amendments to your ethics application.</w:t>
      </w:r>
    </w:p>
    <w:p w14:paraId="444A45FF" w14:textId="77777777" w:rsidR="00266F5D" w:rsidRDefault="00266F5D" w:rsidP="00AF4303">
      <w:pPr>
        <w:divId w:val="1327441611"/>
        <w:rPr>
          <w:sz w:val="24"/>
          <w:szCs w:val="24"/>
        </w:rPr>
      </w:pPr>
      <w:r>
        <w:t>The change to the title has been noted.</w:t>
      </w:r>
    </w:p>
    <w:p w14:paraId="706C199B" w14:textId="77777777" w:rsidR="00266F5D" w:rsidRDefault="00266F5D" w:rsidP="00AF4303">
      <w:pPr>
        <w:rPr>
          <w:b/>
          <w:bCs/>
        </w:rPr>
      </w:pPr>
      <w:r>
        <w:rPr>
          <w:b/>
          <w:bCs/>
        </w:rPr>
        <w:t>Standard Conditions of Approval</w:t>
      </w:r>
    </w:p>
    <w:p w14:paraId="7E1F4491" w14:textId="77777777" w:rsidR="00266F5D" w:rsidRDefault="00266F5D" w:rsidP="00AF4303">
      <w:pPr>
        <w:pStyle w:val="ListParagraph"/>
        <w:numPr>
          <w:ilvl w:val="0"/>
          <w:numId w:val="7"/>
        </w:numPr>
        <w:spacing w:after="120" w:line="240" w:lineRule="auto"/>
        <w:ind w:left="0"/>
        <w:jc w:val="both"/>
      </w:pPr>
      <w:r>
        <w:t xml:space="preserve">The research is to be undertaken in accordance with the </w:t>
      </w:r>
      <w:hyperlink r:id="rId28" w:history="1">
        <w:r>
          <w:rPr>
            <w:rStyle w:val="Hyperlink"/>
          </w:rPr>
          <w:t>Auckland University of Technology Code of Conduct for Research</w:t>
        </w:r>
      </w:hyperlink>
      <w:r>
        <w:t xml:space="preserve"> and as approved by AUTEC.</w:t>
      </w:r>
    </w:p>
    <w:p w14:paraId="10967939" w14:textId="77777777" w:rsidR="00266F5D" w:rsidRDefault="00266F5D" w:rsidP="00AF4303">
      <w:pPr>
        <w:pStyle w:val="ListParagraph"/>
        <w:numPr>
          <w:ilvl w:val="0"/>
          <w:numId w:val="7"/>
        </w:numPr>
        <w:spacing w:after="120" w:line="240" w:lineRule="auto"/>
        <w:ind w:left="0"/>
        <w:jc w:val="both"/>
      </w:pPr>
      <w:r>
        <w:rPr>
          <w:color w:val="000000"/>
        </w:rPr>
        <w:t>All public facing documents must have the AUTEC approval number and be of a high standard of spelling and grammar.  Dates on the Information Sheet(s) and Consent Form(s) must be consistent.</w:t>
      </w:r>
    </w:p>
    <w:p w14:paraId="77B52DA3" w14:textId="77777777" w:rsidR="00266F5D" w:rsidRDefault="00266F5D" w:rsidP="00AF4303">
      <w:pPr>
        <w:pStyle w:val="ListParagraph"/>
        <w:numPr>
          <w:ilvl w:val="0"/>
          <w:numId w:val="7"/>
        </w:numPr>
        <w:spacing w:after="120" w:line="240" w:lineRule="auto"/>
        <w:ind w:left="0"/>
        <w:jc w:val="both"/>
      </w:pPr>
      <w:r>
        <w:t>Any amendments to the project must be approved by AUTEC prior to being implemented.</w:t>
      </w:r>
    </w:p>
    <w:p w14:paraId="7CA4AD50" w14:textId="77777777" w:rsidR="00266F5D" w:rsidRDefault="00266F5D" w:rsidP="00AF4303">
      <w:pPr>
        <w:pStyle w:val="ListParagraph"/>
        <w:numPr>
          <w:ilvl w:val="0"/>
          <w:numId w:val="7"/>
        </w:numPr>
        <w:spacing w:after="120" w:line="240" w:lineRule="auto"/>
        <w:ind w:left="0"/>
        <w:jc w:val="both"/>
      </w:pPr>
      <w:r>
        <w:t>A progress report is due annually on the anniversary of the approval date.</w:t>
      </w:r>
    </w:p>
    <w:p w14:paraId="5499D3DE" w14:textId="77777777" w:rsidR="00266F5D" w:rsidRDefault="00266F5D" w:rsidP="00AF4303">
      <w:pPr>
        <w:pStyle w:val="ListParagraph"/>
        <w:numPr>
          <w:ilvl w:val="0"/>
          <w:numId w:val="7"/>
        </w:numPr>
        <w:spacing w:after="120" w:line="240" w:lineRule="auto"/>
        <w:ind w:left="0"/>
        <w:jc w:val="both"/>
      </w:pPr>
      <w:r>
        <w:t>A final report is due at the expiration of the approval period, or, upon completion of project.</w:t>
      </w:r>
    </w:p>
    <w:p w14:paraId="2C61C497" w14:textId="77777777" w:rsidR="00266F5D" w:rsidRDefault="00266F5D" w:rsidP="00AF4303">
      <w:pPr>
        <w:pStyle w:val="ListParagraph"/>
        <w:numPr>
          <w:ilvl w:val="0"/>
          <w:numId w:val="7"/>
        </w:numPr>
        <w:spacing w:after="120" w:line="240" w:lineRule="auto"/>
        <w:ind w:left="0"/>
        <w:jc w:val="both"/>
      </w:pPr>
      <w:r>
        <w:t>Any serious or adverse events must be reported to AUTEC, this includes unforeseen issues that might affect continued ethical acceptability of the project.</w:t>
      </w:r>
    </w:p>
    <w:p w14:paraId="3DBF9FA2" w14:textId="77777777" w:rsidR="00266F5D" w:rsidRDefault="00266F5D" w:rsidP="00AF4303">
      <w:pPr>
        <w:pStyle w:val="ListParagraph"/>
        <w:numPr>
          <w:ilvl w:val="0"/>
          <w:numId w:val="7"/>
        </w:numPr>
        <w:spacing w:after="120" w:line="240" w:lineRule="auto"/>
        <w:ind w:left="0"/>
        <w:jc w:val="both"/>
      </w:pPr>
      <w:r>
        <w:t>AUTEC grants ethical approval only. You are responsible for obtaining management permission for access from any institution or organisation at which your research is being conducted and you need to meet all ethical, legal, public health, and locality obligations or requirements for the jurisdictions in which the research is being undertaken.</w:t>
      </w:r>
    </w:p>
    <w:p w14:paraId="7B5BEE54" w14:textId="77777777" w:rsidR="00266F5D" w:rsidRDefault="00266F5D" w:rsidP="00AF4303">
      <w:pPr>
        <w:rPr>
          <w:rFonts w:cs="Calibri"/>
        </w:rPr>
      </w:pPr>
      <w:r>
        <w:rPr>
          <w:rFonts w:cs="Calibri"/>
        </w:rPr>
        <w:t>The application number and title need to be referenced on all correspondence related to this project.</w:t>
      </w:r>
    </w:p>
    <w:p w14:paraId="10D2FC9D" w14:textId="77777777" w:rsidR="00266F5D" w:rsidRDefault="00266F5D" w:rsidP="00AF4303">
      <w:pPr>
        <w:rPr>
          <w:rFonts w:cs="Calibri"/>
        </w:rPr>
      </w:pPr>
      <w:r>
        <w:rPr>
          <w:rFonts w:cs="Calibri"/>
        </w:rPr>
        <w:t xml:space="preserve">All forms are </w:t>
      </w:r>
      <w:r>
        <w:t xml:space="preserve">available online </w:t>
      </w:r>
      <w:hyperlink r:id="rId29" w:history="1">
        <w:r>
          <w:rPr>
            <w:rStyle w:val="Hyperlink"/>
            <w:rFonts w:cs="Calibri"/>
          </w:rPr>
          <w:t>http://www.aut.ac.nz/research/researchethics</w:t>
        </w:r>
      </w:hyperlink>
    </w:p>
    <w:p w14:paraId="0931BC53" w14:textId="77777777" w:rsidR="00266F5D" w:rsidRDefault="00266F5D" w:rsidP="00AF4303">
      <w:pPr>
        <w:pStyle w:val="Cc"/>
        <w:rPr>
          <w:rStyle w:val="Hyperlink"/>
          <w:sz w:val="20"/>
        </w:rPr>
      </w:pPr>
      <w:r>
        <w:rPr>
          <w:rFonts w:cs="Calibri"/>
          <w:sz w:val="20"/>
        </w:rPr>
        <w:t xml:space="preserve">For any enquiries, please contact </w:t>
      </w:r>
      <w:hyperlink r:id="rId30" w:history="1">
        <w:r>
          <w:rPr>
            <w:rStyle w:val="Hyperlink"/>
            <w:rFonts w:cs="Calibri"/>
            <w:sz w:val="20"/>
          </w:rPr>
          <w:t>ethics@aut.ac.nz</w:t>
        </w:r>
      </w:hyperlink>
    </w:p>
    <w:p w14:paraId="541272D9" w14:textId="77777777" w:rsidR="00266F5D" w:rsidRDefault="00266F5D" w:rsidP="00AF4303">
      <w:pPr>
        <w:rPr>
          <w:rFonts w:cs="Calibri"/>
        </w:rPr>
      </w:pPr>
    </w:p>
    <w:p w14:paraId="62CCDF99" w14:textId="77777777" w:rsidR="00266F5D" w:rsidRPr="0022149F" w:rsidRDefault="00266F5D" w:rsidP="00AF4303">
      <w:pPr>
        <w:rPr>
          <w:rFonts w:cs="Calibri"/>
        </w:rPr>
      </w:pPr>
      <w:r>
        <w:rPr>
          <w:rFonts w:cs="Calibri"/>
        </w:rPr>
        <w:t>(This is a computer-generated letter for which no signature is required)</w:t>
      </w:r>
    </w:p>
    <w:p w14:paraId="68AAD895" w14:textId="77777777" w:rsidR="00266F5D" w:rsidRPr="0022149F" w:rsidRDefault="00266F5D" w:rsidP="00AF4303">
      <w:pPr>
        <w:spacing w:after="0"/>
        <w:rPr>
          <w:rFonts w:cs="Calibri"/>
        </w:rPr>
      </w:pPr>
      <w:r>
        <w:rPr>
          <w:rFonts w:cs="Calibri"/>
        </w:rPr>
        <w:t>The AUTEC Secretariat</w:t>
      </w:r>
    </w:p>
    <w:p w14:paraId="7D43AA76" w14:textId="77777777" w:rsidR="00266F5D" w:rsidRPr="0022149F" w:rsidRDefault="00266F5D" w:rsidP="00AF4303">
      <w:pPr>
        <w:rPr>
          <w:rFonts w:cs="Calibri"/>
          <w:b/>
        </w:rPr>
      </w:pPr>
      <w:r w:rsidRPr="0022149F">
        <w:rPr>
          <w:rFonts w:cs="Calibri"/>
          <w:b/>
        </w:rPr>
        <w:t>Auckland University of Technology Ethics Committee</w:t>
      </w:r>
    </w:p>
    <w:p w14:paraId="27EF6502" w14:textId="77777777" w:rsidR="00266F5D" w:rsidRDefault="00266F5D" w:rsidP="00AF4303">
      <w:pPr>
        <w:pStyle w:val="Cc"/>
        <w:rPr>
          <w:rFonts w:cs="Calibri"/>
          <w:szCs w:val="16"/>
        </w:rPr>
      </w:pPr>
      <w:r w:rsidRPr="0022149F">
        <w:rPr>
          <w:rFonts w:cs="Calibri"/>
          <w:szCs w:val="16"/>
        </w:rPr>
        <w:t>Cc:</w:t>
      </w:r>
      <w:r w:rsidRPr="0022149F">
        <w:rPr>
          <w:rFonts w:cs="Calibri"/>
          <w:szCs w:val="16"/>
        </w:rPr>
        <w:tab/>
      </w:r>
      <w:r>
        <w:rPr>
          <w:rFonts w:cs="Calibri"/>
          <w:szCs w:val="16"/>
        </w:rPr>
        <w:t>stephtaynton@gmail.com; scrowthe@aut.ac.nz</w:t>
      </w:r>
    </w:p>
    <w:p w14:paraId="2602C62F" w14:textId="77777777" w:rsidR="00266F5D" w:rsidRPr="0098353A" w:rsidRDefault="00266F5D" w:rsidP="00AF4303">
      <w:pPr>
        <w:pStyle w:val="Cc2onwards"/>
      </w:pPr>
    </w:p>
    <w:p w14:paraId="790ED0A6" w14:textId="5379C55A" w:rsidR="00266F5D" w:rsidRDefault="00266F5D" w:rsidP="00AF4303">
      <w:pPr>
        <w:jc w:val="center"/>
        <w:rPr>
          <w:rFonts w:ascii="Arial" w:hAnsi="Arial" w:cs="Arial"/>
          <w:b/>
          <w:bCs/>
        </w:rPr>
      </w:pPr>
    </w:p>
    <w:p w14:paraId="08746FD3" w14:textId="685F25D8" w:rsidR="00266F5D" w:rsidRDefault="00266F5D" w:rsidP="00AF4303">
      <w:pPr>
        <w:jc w:val="center"/>
        <w:rPr>
          <w:rFonts w:ascii="Arial" w:hAnsi="Arial" w:cs="Arial"/>
          <w:b/>
          <w:bCs/>
        </w:rPr>
      </w:pPr>
    </w:p>
    <w:p w14:paraId="253BCA5A" w14:textId="65040D17" w:rsidR="00266F5D" w:rsidRDefault="00266F5D" w:rsidP="00AF4303">
      <w:pPr>
        <w:rPr>
          <w:rFonts w:ascii="Arial" w:hAnsi="Arial" w:cs="Arial"/>
          <w:b/>
          <w:bCs/>
        </w:rPr>
      </w:pPr>
    </w:p>
    <w:p w14:paraId="375C3B63" w14:textId="51B2475E" w:rsidR="00BB6CF7" w:rsidRPr="00FC3453" w:rsidRDefault="00FC3453" w:rsidP="00056330">
      <w:pPr>
        <w:pStyle w:val="Heading2"/>
      </w:pPr>
      <w:bookmarkStart w:id="103" w:name="_Toc150789165"/>
      <w:r w:rsidRPr="00FC3453">
        <w:rPr>
          <w:noProof/>
        </w:rPr>
        <mc:AlternateContent>
          <mc:Choice Requires="wpg">
            <w:drawing>
              <wp:anchor distT="0" distB="0" distL="114300" distR="114300" simplePos="0" relativeHeight="251658242" behindDoc="0" locked="0" layoutInCell="1" allowOverlap="1" wp14:anchorId="4FA3E9A7" wp14:editId="3EFF34A9">
                <wp:simplePos x="0" y="0"/>
                <wp:positionH relativeFrom="column">
                  <wp:posOffset>3744595</wp:posOffset>
                </wp:positionH>
                <wp:positionV relativeFrom="paragraph">
                  <wp:posOffset>0</wp:posOffset>
                </wp:positionV>
                <wp:extent cx="1851660" cy="4697730"/>
                <wp:effectExtent l="0" t="0" r="0" b="0"/>
                <wp:wrapSquare wrapText="bothSides"/>
                <wp:docPr id="833" name="Group 833"/>
                <wp:cNvGraphicFramePr/>
                <a:graphic xmlns:a="http://schemas.openxmlformats.org/drawingml/2006/main">
                  <a:graphicData uri="http://schemas.microsoft.com/office/word/2010/wordprocessingGroup">
                    <wpg:wgp>
                      <wpg:cNvGrpSpPr/>
                      <wpg:grpSpPr>
                        <a:xfrm>
                          <a:off x="0" y="0"/>
                          <a:ext cx="1851660" cy="4697730"/>
                          <a:chOff x="0" y="0"/>
                          <a:chExt cx="1851660" cy="4697730"/>
                        </a:xfrm>
                      </wpg:grpSpPr>
                      <pic:pic xmlns:pic="http://schemas.openxmlformats.org/drawingml/2006/picture">
                        <pic:nvPicPr>
                          <pic:cNvPr id="1154" name="Picture 1154"/>
                          <pic:cNvPicPr/>
                        </pic:nvPicPr>
                        <pic:blipFill>
                          <a:blip r:embed="rId31"/>
                          <a:stretch>
                            <a:fillRect/>
                          </a:stretch>
                        </pic:blipFill>
                        <pic:spPr>
                          <a:xfrm>
                            <a:off x="-4571" y="3420872"/>
                            <a:ext cx="1853184" cy="1277112"/>
                          </a:xfrm>
                          <a:prstGeom prst="rect">
                            <a:avLst/>
                          </a:prstGeom>
                        </pic:spPr>
                      </pic:pic>
                      <wps:wsp>
                        <wps:cNvPr id="1197" name="Shape 1197"/>
                        <wps:cNvSpPr/>
                        <wps:spPr>
                          <a:xfrm>
                            <a:off x="0" y="0"/>
                            <a:ext cx="1851660" cy="3433826"/>
                          </a:xfrm>
                          <a:custGeom>
                            <a:avLst/>
                            <a:gdLst/>
                            <a:ahLst/>
                            <a:cxnLst/>
                            <a:rect l="0" t="0" r="0" b="0"/>
                            <a:pathLst>
                              <a:path w="1851660" h="3433826">
                                <a:moveTo>
                                  <a:pt x="0" y="0"/>
                                </a:moveTo>
                                <a:lnTo>
                                  <a:pt x="1851660" y="0"/>
                                </a:lnTo>
                                <a:lnTo>
                                  <a:pt x="1851660" y="3433826"/>
                                </a:lnTo>
                                <a:lnTo>
                                  <a:pt x="0" y="3433826"/>
                                </a:lnTo>
                                <a:lnTo>
                                  <a:pt x="0" y="0"/>
                                </a:lnTo>
                              </a:path>
                            </a:pathLst>
                          </a:custGeom>
                          <a:ln w="0" cap="flat">
                            <a:miter lim="127000"/>
                          </a:ln>
                        </wps:spPr>
                        <wps:style>
                          <a:lnRef idx="0">
                            <a:srgbClr val="000000">
                              <a:alpha val="0"/>
                            </a:srgbClr>
                          </a:lnRef>
                          <a:fillRef idx="1">
                            <a:srgbClr val="336666"/>
                          </a:fillRef>
                          <a:effectRef idx="0">
                            <a:scrgbClr r="0" g="0" b="0"/>
                          </a:effectRef>
                          <a:fontRef idx="none"/>
                        </wps:style>
                        <wps:bodyPr/>
                      </wps:wsp>
                      <wps:wsp>
                        <wps:cNvPr id="1198" name="Shape 1198"/>
                        <wps:cNvSpPr/>
                        <wps:spPr>
                          <a:xfrm>
                            <a:off x="0" y="356362"/>
                            <a:ext cx="326542" cy="4341368"/>
                          </a:xfrm>
                          <a:custGeom>
                            <a:avLst/>
                            <a:gdLst/>
                            <a:ahLst/>
                            <a:cxnLst/>
                            <a:rect l="0" t="0" r="0" b="0"/>
                            <a:pathLst>
                              <a:path w="326542" h="4341368">
                                <a:moveTo>
                                  <a:pt x="0" y="0"/>
                                </a:moveTo>
                                <a:lnTo>
                                  <a:pt x="326542" y="0"/>
                                </a:lnTo>
                                <a:lnTo>
                                  <a:pt x="326542" y="4341368"/>
                                </a:lnTo>
                                <a:lnTo>
                                  <a:pt x="0" y="43413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0" y="508"/>
                            <a:ext cx="326517" cy="355854"/>
                          </a:xfrm>
                          <a:custGeom>
                            <a:avLst/>
                            <a:gdLst/>
                            <a:ahLst/>
                            <a:cxnLst/>
                            <a:rect l="0" t="0" r="0" b="0"/>
                            <a:pathLst>
                              <a:path w="326517" h="355854">
                                <a:moveTo>
                                  <a:pt x="0" y="0"/>
                                </a:moveTo>
                                <a:lnTo>
                                  <a:pt x="326517" y="355854"/>
                                </a:lnTo>
                                <a:lnTo>
                                  <a:pt x="0" y="355854"/>
                                </a:lnTo>
                                <a:lnTo>
                                  <a:pt x="0" y="0"/>
                                </a:lnTo>
                                <a:close/>
                              </a:path>
                            </a:pathLst>
                          </a:custGeom>
                          <a:ln w="0" cap="flat">
                            <a:miter lim="127000"/>
                          </a:ln>
                        </wps:spPr>
                        <wps:style>
                          <a:lnRef idx="0">
                            <a:srgbClr val="000000">
                              <a:alpha val="0"/>
                            </a:srgbClr>
                          </a:lnRef>
                          <a:fillRef idx="1">
                            <a:srgbClr val="ADC2C2"/>
                          </a:fillRef>
                          <a:effectRef idx="0">
                            <a:scrgbClr r="0" g="0" b="0"/>
                          </a:effectRef>
                          <a:fontRef idx="none"/>
                        </wps:style>
                        <wps:bodyPr/>
                      </wps:wsp>
                      <wps:wsp>
                        <wps:cNvPr id="11" name="Rectangle 11"/>
                        <wps:cNvSpPr/>
                        <wps:spPr>
                          <a:xfrm>
                            <a:off x="509905" y="165250"/>
                            <a:ext cx="41838" cy="195858"/>
                          </a:xfrm>
                          <a:prstGeom prst="rect">
                            <a:avLst/>
                          </a:prstGeom>
                          <a:ln>
                            <a:noFill/>
                          </a:ln>
                        </wps:spPr>
                        <wps:txbx>
                          <w:txbxContent>
                            <w:p w14:paraId="30E7C2FC" w14:textId="77777777" w:rsidR="00266F5D" w:rsidRDefault="00266F5D">
                              <w:r>
                                <w:rPr>
                                  <w:rFonts w:ascii="Agency FB" w:eastAsia="Agency FB" w:hAnsi="Agency FB" w:cs="Agency FB"/>
                                  <w:b/>
                                  <w:color w:val="FFFFFF"/>
                                </w:rPr>
                                <w:t xml:space="preserve"> </w:t>
                              </w:r>
                            </w:p>
                          </w:txbxContent>
                        </wps:txbx>
                        <wps:bodyPr horzOverflow="overflow" vert="horz" lIns="0" tIns="0" rIns="0" bIns="0" rtlCol="0">
                          <a:noAutofit/>
                        </wps:bodyPr>
                      </wps:wsp>
                    </wpg:wgp>
                  </a:graphicData>
                </a:graphic>
              </wp:anchor>
            </w:drawing>
          </mc:Choice>
          <mc:Fallback>
            <w:pict>
              <v:group w14:anchorId="4FA3E9A7" id="Group 833" o:spid="_x0000_s1041" style="position:absolute;margin-left:294.85pt;margin-top:0;width:145.8pt;height:369.9pt;z-index:251658242" coordsize="18516,4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">
                <v:shape id="Picture 1154" o:spid="_x0000_s1042" type="#_x0000_t75" style="position:absolute;left:-45;top:34208;width:18531;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">
                  <v:imagedata r:id="rId32" o:title=""/>
                </v:shape>
                <v:shape id="Shape 1197" o:spid="_x0000_s1043" style="position:absolute;width:18516;height:34338;visibility:visible;mso-wrap-style:square;v-text-anchor:top" coordsize="1851660,343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" path="m,l1851660,r,3433826l,3433826,,e" fillcolor="#366" stroked="f" strokeweight="0">
                  <v:stroke miterlimit="83231f" joinstyle="miter"/>
                  <v:path arrowok="t" textboxrect="0,0,1851660,3433826"/>
                </v:shape>
                <v:shape id="Shape 1198" o:spid="_x0000_s1044" style="position:absolute;top:3563;width:3265;height:43414;visibility:visible;mso-wrap-style:square;v-text-anchor:top" coordsize="326542,43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" path="m,l326542,r,4341368l,4341368,,e" stroked="f" strokeweight="0">
                  <v:stroke miterlimit="83231f" joinstyle="miter"/>
                  <v:path arrowok="t" textboxrect="0,0,326542,4341368"/>
                </v:shape>
                <v:shape id="Shape 10" o:spid="_x0000_s1045" style="position:absolute;top:5;width:3265;height:3558;visibility:visible;mso-wrap-style:square;v-text-anchor:top" coordsize="326517,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" path="m,l326517,355854,,355854,,xe" fillcolor="#adc2c2" stroked="f" strokeweight="0">
                  <v:stroke miterlimit="83231f" joinstyle="miter"/>
                  <v:path arrowok="t" textboxrect="0,0,326517,355854"/>
                </v:shape>
                <v:rect id="Rectangle 11" o:spid="_x0000_s1046" style="position:absolute;left:5099;top:1652;width:41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0E7C2FC" w14:textId="77777777" w:rsidR="00266F5D" w:rsidRDefault="00266F5D">
                        <w:r>
                          <w:rPr>
                            <w:rFonts w:ascii="Agency FB" w:eastAsia="Agency FB" w:hAnsi="Agency FB" w:cs="Agency FB"/>
                            <w:b/>
                            <w:color w:val="FFFFFF"/>
                          </w:rPr>
                          <w:t xml:space="preserve"> </w:t>
                        </w:r>
                      </w:p>
                    </w:txbxContent>
                  </v:textbox>
                </v:rect>
                <w10:wrap type="square"/>
              </v:group>
            </w:pict>
          </mc:Fallback>
        </mc:AlternateContent>
      </w:r>
      <w:r w:rsidR="00266F5D" w:rsidRPr="00FC3453">
        <w:t>Appendix H: Recruitment flyer</w:t>
      </w:r>
      <w:r w:rsidR="008E2DE2">
        <w:t>.</w:t>
      </w:r>
      <w:bookmarkEnd w:id="103"/>
    </w:p>
    <w:p w14:paraId="463015BD" w14:textId="45F2753A" w:rsidR="00266F5D" w:rsidRPr="00FC3453" w:rsidRDefault="00266F5D" w:rsidP="00AF4303">
      <w:pPr>
        <w:spacing w:after="141" w:line="239" w:lineRule="auto"/>
        <w:rPr>
          <w:rFonts w:ascii="Arial" w:hAnsi="Arial" w:cs="Arial"/>
        </w:rPr>
      </w:pPr>
      <w:r w:rsidRPr="00FC3453">
        <w:rPr>
          <w:rFonts w:ascii="Arial" w:eastAsia="Agency FB" w:hAnsi="Arial" w:cs="Arial"/>
          <w:b/>
          <w:color w:val="336666"/>
        </w:rPr>
        <w:t xml:space="preserve">Women’s experiences of being diagnosed with maternal mental health (MMH) conditions and accessing MMH services in the Canterbury District Health Board (CDHB) region, Aotearoa New Zealand. </w:t>
      </w:r>
      <w:r w:rsidRPr="00FC3453">
        <w:rPr>
          <w:rFonts w:ascii="Arial" w:eastAsia="Calibri" w:hAnsi="Arial" w:cs="Arial"/>
        </w:rPr>
        <w:t xml:space="preserve"> </w:t>
      </w:r>
    </w:p>
    <w:p w14:paraId="3DBEC57B" w14:textId="77777777" w:rsidR="00266F5D" w:rsidRPr="00FC3453" w:rsidRDefault="00266F5D" w:rsidP="00AF4303">
      <w:pPr>
        <w:spacing w:after="152"/>
        <w:ind w:hanging="10"/>
        <w:rPr>
          <w:rFonts w:ascii="Arial" w:hAnsi="Arial" w:cs="Arial"/>
        </w:rPr>
      </w:pPr>
      <w:r w:rsidRPr="00FC3453">
        <w:rPr>
          <w:rFonts w:ascii="Arial" w:eastAsia="Calibri" w:hAnsi="Arial" w:cs="Arial"/>
          <w:b/>
          <w:color w:val="336666"/>
        </w:rPr>
        <w:t xml:space="preserve">What is this study about? </w:t>
      </w:r>
    </w:p>
    <w:p w14:paraId="5AAAE702" w14:textId="77777777" w:rsidR="00266F5D" w:rsidRPr="00FC3453" w:rsidRDefault="00266F5D" w:rsidP="00AF4303">
      <w:pPr>
        <w:rPr>
          <w:rFonts w:ascii="Arial" w:hAnsi="Arial" w:cs="Arial"/>
        </w:rPr>
      </w:pPr>
      <w:r w:rsidRPr="00FC3453">
        <w:rPr>
          <w:rFonts w:ascii="Arial" w:hAnsi="Arial" w:cs="Arial"/>
        </w:rPr>
        <w:t>Maternal mental health impacts the health and wellbeing of mothers and babies. This study seeks to gain insight into the experiences of women who are diagnosed with MMH conditions and their experience accessing services.</w:t>
      </w:r>
      <w:r w:rsidRPr="00FC3453">
        <w:rPr>
          <w:rFonts w:ascii="Arial" w:eastAsia="Calibri" w:hAnsi="Arial" w:cs="Arial"/>
        </w:rPr>
        <w:t xml:space="preserve"> </w:t>
      </w:r>
    </w:p>
    <w:p w14:paraId="696D2412" w14:textId="77777777" w:rsidR="00266F5D" w:rsidRPr="00FC3453" w:rsidRDefault="00266F5D" w:rsidP="00AF4303">
      <w:pPr>
        <w:spacing w:after="152"/>
        <w:ind w:hanging="10"/>
        <w:rPr>
          <w:rFonts w:ascii="Arial" w:hAnsi="Arial" w:cs="Arial"/>
        </w:rPr>
      </w:pPr>
      <w:r w:rsidRPr="00FC3453">
        <w:rPr>
          <w:rFonts w:ascii="Arial" w:eastAsia="Calibri" w:hAnsi="Arial" w:cs="Arial"/>
          <w:b/>
          <w:color w:val="336666"/>
        </w:rPr>
        <w:t xml:space="preserve">Why participate? </w:t>
      </w:r>
    </w:p>
    <w:p w14:paraId="1B0DB968" w14:textId="77777777" w:rsidR="00266F5D"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You will be able to discuss your experiences.</w:t>
      </w:r>
      <w:r w:rsidRPr="00FC3453">
        <w:rPr>
          <w:rFonts w:ascii="Arial" w:eastAsia="Calibri" w:hAnsi="Arial" w:cs="Arial"/>
        </w:rPr>
        <w:t xml:space="preserve"> </w:t>
      </w:r>
    </w:p>
    <w:p w14:paraId="788E8FB6" w14:textId="1FF485A8" w:rsidR="00266F5D"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You may help other pregnant women requiring maternal mental health support.</w:t>
      </w:r>
      <w:r w:rsidRPr="00FC3453">
        <w:rPr>
          <w:rFonts w:ascii="Arial" w:eastAsia="Calibri" w:hAnsi="Arial" w:cs="Arial"/>
        </w:rPr>
        <w:t xml:space="preserve"> </w:t>
      </w:r>
    </w:p>
    <w:p w14:paraId="102C3D85" w14:textId="77777777" w:rsidR="00266F5D"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 xml:space="preserve">You may be able to contribute valuable information that could impact how services are created and implemented. </w:t>
      </w:r>
      <w:r w:rsidRPr="00FC3453">
        <w:rPr>
          <w:rFonts w:ascii="Arial" w:eastAsia="Calibri" w:hAnsi="Arial" w:cs="Arial"/>
        </w:rPr>
        <w:t xml:space="preserve"> </w:t>
      </w:r>
    </w:p>
    <w:p w14:paraId="0C40C94C" w14:textId="77777777" w:rsidR="00266F5D" w:rsidRPr="00FC3453" w:rsidRDefault="00266F5D" w:rsidP="00AF4303">
      <w:pPr>
        <w:spacing w:after="152"/>
        <w:ind w:hanging="10"/>
        <w:rPr>
          <w:rFonts w:ascii="Arial" w:hAnsi="Arial" w:cs="Arial"/>
        </w:rPr>
      </w:pPr>
      <w:r w:rsidRPr="00FC3453">
        <w:rPr>
          <w:rFonts w:ascii="Arial" w:eastAsia="Calibri" w:hAnsi="Arial" w:cs="Arial"/>
          <w:b/>
          <w:color w:val="336666"/>
        </w:rPr>
        <w:t xml:space="preserve">Who can participate? </w:t>
      </w:r>
    </w:p>
    <w:p w14:paraId="2C772202" w14:textId="77777777" w:rsidR="00266F5D"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Women who have had a baby within the last two years.</w:t>
      </w:r>
      <w:r w:rsidRPr="00FC3453">
        <w:rPr>
          <w:rFonts w:ascii="Arial" w:eastAsia="Calibri" w:hAnsi="Arial" w:cs="Arial"/>
        </w:rPr>
        <w:t xml:space="preserve"> </w:t>
      </w:r>
    </w:p>
    <w:p w14:paraId="018FACEA" w14:textId="2746DFCA" w:rsidR="00157E68"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Women who have accessed maternal mental health services in the Canterbury</w:t>
      </w:r>
      <w:r w:rsidR="00FC3453">
        <w:rPr>
          <w:rFonts w:ascii="Arial" w:hAnsi="Arial" w:cs="Arial"/>
        </w:rPr>
        <w:t>.</w:t>
      </w:r>
    </w:p>
    <w:p w14:paraId="71605F72" w14:textId="5B7A3D2D" w:rsidR="00266F5D" w:rsidRPr="00FC3453" w:rsidRDefault="00266F5D" w:rsidP="00AF4303">
      <w:pPr>
        <w:spacing w:after="124" w:line="285" w:lineRule="auto"/>
        <w:rPr>
          <w:rFonts w:ascii="Arial" w:hAnsi="Arial" w:cs="Arial"/>
        </w:rPr>
      </w:pPr>
      <w:r w:rsidRPr="00FC3453">
        <w:rPr>
          <w:rFonts w:ascii="Arial" w:hAnsi="Arial" w:cs="Arial"/>
        </w:rPr>
        <w:t>District Health Board region.</w:t>
      </w:r>
      <w:r w:rsidRPr="00FC3453">
        <w:rPr>
          <w:rFonts w:ascii="Arial" w:eastAsia="Calibri" w:hAnsi="Arial" w:cs="Arial"/>
        </w:rPr>
        <w:t xml:space="preserve"> </w:t>
      </w:r>
    </w:p>
    <w:p w14:paraId="193A8583" w14:textId="4E63C6DA" w:rsidR="00266F5D" w:rsidRPr="00FC3453" w:rsidRDefault="00FC3453" w:rsidP="00AF4303">
      <w:pPr>
        <w:numPr>
          <w:ilvl w:val="0"/>
          <w:numId w:val="9"/>
        </w:numPr>
        <w:spacing w:after="124" w:line="285" w:lineRule="auto"/>
        <w:ind w:left="0" w:hanging="360"/>
        <w:rPr>
          <w:rFonts w:ascii="Arial" w:hAnsi="Arial" w:cs="Arial"/>
        </w:rPr>
      </w:pPr>
      <w:r w:rsidRPr="00FC3453">
        <w:rPr>
          <w:rFonts w:ascii="Arial" w:eastAsia="Agency FB" w:hAnsi="Arial" w:cs="Arial"/>
          <w:noProof/>
          <w:lang w:eastAsia="en-NZ"/>
        </w:rPr>
        <mc:AlternateContent>
          <mc:Choice Requires="wps">
            <w:drawing>
              <wp:anchor distT="45720" distB="45720" distL="114300" distR="114300" simplePos="0" relativeHeight="251658244" behindDoc="0" locked="0" layoutInCell="1" allowOverlap="1" wp14:anchorId="640E536F" wp14:editId="1BD9BAF2">
                <wp:simplePos x="0" y="0"/>
                <wp:positionH relativeFrom="column">
                  <wp:posOffset>4065270</wp:posOffset>
                </wp:positionH>
                <wp:positionV relativeFrom="paragraph">
                  <wp:posOffset>273050</wp:posOffset>
                </wp:positionV>
                <wp:extent cx="1819275" cy="109537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95375"/>
                        </a:xfrm>
                        <a:prstGeom prst="rect">
                          <a:avLst/>
                        </a:prstGeom>
                        <a:noFill/>
                        <a:ln w="9525">
                          <a:noFill/>
                          <a:miter lim="800000"/>
                          <a:headEnd/>
                          <a:tailEnd/>
                        </a:ln>
                      </wps:spPr>
                      <wps:txbx>
                        <w:txbxContent>
                          <w:p w14:paraId="7D411F3C" w14:textId="77777777" w:rsidR="00FC3453" w:rsidRPr="00FC3453" w:rsidRDefault="00FC3453" w:rsidP="00FC3453">
                            <w:pPr>
                              <w:spacing w:after="16"/>
                              <w:suppressOverlap/>
                              <w:rPr>
                                <w:rFonts w:ascii="Arial" w:hAnsi="Arial" w:cs="Arial"/>
                              </w:rPr>
                            </w:pPr>
                            <w:r w:rsidRPr="00FC3453">
                              <w:rPr>
                                <w:rFonts w:ascii="Arial" w:eastAsia="Agency FB" w:hAnsi="Arial" w:cs="Arial"/>
                                <w:b/>
                              </w:rPr>
                              <w:t xml:space="preserve">Steph Taynton </w:t>
                            </w:r>
                          </w:p>
                          <w:p w14:paraId="46583AC8" w14:textId="77777777" w:rsidR="00FC3453" w:rsidRPr="00FC3453" w:rsidRDefault="00FC3453" w:rsidP="00FC3453">
                            <w:pPr>
                              <w:spacing w:after="14"/>
                              <w:suppressOverlap/>
                              <w:rPr>
                                <w:rFonts w:ascii="Arial" w:hAnsi="Arial" w:cs="Arial"/>
                              </w:rPr>
                            </w:pPr>
                            <w:r w:rsidRPr="00FC3453">
                              <w:rPr>
                                <w:rFonts w:ascii="Arial" w:eastAsia="Agency FB" w:hAnsi="Arial" w:cs="Arial"/>
                              </w:rPr>
                              <w:t xml:space="preserve">Primary Researcher </w:t>
                            </w:r>
                          </w:p>
                          <w:p w14:paraId="41D3D968" w14:textId="77777777" w:rsidR="00FC3453" w:rsidRDefault="00FC3453" w:rsidP="00FC3453">
                            <w:pPr>
                              <w:spacing w:after="16"/>
                              <w:suppressOverlap/>
                              <w:rPr>
                                <w:rFonts w:ascii="Arial" w:eastAsia="Agency FB" w:hAnsi="Arial" w:cs="Arial"/>
                              </w:rPr>
                            </w:pPr>
                            <w:r w:rsidRPr="00FC3453">
                              <w:rPr>
                                <w:rFonts w:ascii="Arial" w:eastAsia="Agency FB" w:hAnsi="Arial" w:cs="Arial"/>
                              </w:rPr>
                              <w:t>Midwife</w:t>
                            </w:r>
                            <w:r>
                              <w:rPr>
                                <w:rFonts w:ascii="Arial" w:eastAsia="Agency FB" w:hAnsi="Arial" w:cs="Arial"/>
                              </w:rPr>
                              <w:t>,</w:t>
                            </w:r>
                            <w:r w:rsidRPr="00FC3453">
                              <w:rPr>
                                <w:rFonts w:ascii="Arial" w:eastAsia="Agency FB" w:hAnsi="Arial" w:cs="Arial"/>
                              </w:rPr>
                              <w:t xml:space="preserve"> </w:t>
                            </w:r>
                          </w:p>
                          <w:p w14:paraId="774840F2" w14:textId="77777777" w:rsidR="00FC3453" w:rsidRPr="00FC3453" w:rsidRDefault="00FC3453" w:rsidP="00FC3453">
                            <w:pPr>
                              <w:spacing w:after="16"/>
                              <w:ind w:left="5"/>
                              <w:suppressOverlap/>
                              <w:rPr>
                                <w:rFonts w:ascii="Arial" w:eastAsia="Agency FB" w:hAnsi="Arial" w:cs="Arial"/>
                              </w:rPr>
                            </w:pPr>
                            <w:r w:rsidRPr="00FC3453">
                              <w:rPr>
                                <w:rFonts w:ascii="Arial" w:eastAsia="Agency FB" w:hAnsi="Arial" w:cs="Arial"/>
                              </w:rPr>
                              <w:t>0273454113 stephtaynton@gmail.com</w:t>
                            </w:r>
                          </w:p>
                          <w:p w14:paraId="4552143B" w14:textId="3ED7F0E4" w:rsidR="00FC3453" w:rsidRDefault="00FC3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536F" id="Text Box 217" o:spid="_x0000_s1047" type="#_x0000_t202" style="position:absolute;left:0;text-align:left;margin-left:320.1pt;margin-top:21.5pt;width:143.25pt;height:86.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" filled="f" stroked="f">
                <v:textbox>
                  <w:txbxContent>
                    <w:p w14:paraId="7D411F3C" w14:textId="77777777" w:rsidR="00FC3453" w:rsidRPr="00FC3453" w:rsidRDefault="00FC3453" w:rsidP="00FC3453">
                      <w:pPr>
                        <w:spacing w:after="16"/>
                        <w:suppressOverlap/>
                        <w:rPr>
                          <w:rFonts w:ascii="Arial" w:hAnsi="Arial" w:cs="Arial"/>
                        </w:rPr>
                      </w:pPr>
                      <w:r w:rsidRPr="00FC3453">
                        <w:rPr>
                          <w:rFonts w:ascii="Arial" w:eastAsia="Agency FB" w:hAnsi="Arial" w:cs="Arial"/>
                          <w:b/>
                        </w:rPr>
                        <w:t xml:space="preserve">Steph Taynton </w:t>
                      </w:r>
                    </w:p>
                    <w:p w14:paraId="46583AC8" w14:textId="77777777" w:rsidR="00FC3453" w:rsidRPr="00FC3453" w:rsidRDefault="00FC3453" w:rsidP="00FC3453">
                      <w:pPr>
                        <w:spacing w:after="14"/>
                        <w:suppressOverlap/>
                        <w:rPr>
                          <w:rFonts w:ascii="Arial" w:hAnsi="Arial" w:cs="Arial"/>
                        </w:rPr>
                      </w:pPr>
                      <w:r w:rsidRPr="00FC3453">
                        <w:rPr>
                          <w:rFonts w:ascii="Arial" w:eastAsia="Agency FB" w:hAnsi="Arial" w:cs="Arial"/>
                        </w:rPr>
                        <w:t xml:space="preserve">Primary Researcher </w:t>
                      </w:r>
                    </w:p>
                    <w:p w14:paraId="41D3D968" w14:textId="77777777" w:rsidR="00FC3453" w:rsidRDefault="00FC3453" w:rsidP="00FC3453">
                      <w:pPr>
                        <w:spacing w:after="16"/>
                        <w:suppressOverlap/>
                        <w:rPr>
                          <w:rFonts w:ascii="Arial" w:eastAsia="Agency FB" w:hAnsi="Arial" w:cs="Arial"/>
                        </w:rPr>
                      </w:pPr>
                      <w:r w:rsidRPr="00FC3453">
                        <w:rPr>
                          <w:rFonts w:ascii="Arial" w:eastAsia="Agency FB" w:hAnsi="Arial" w:cs="Arial"/>
                        </w:rPr>
                        <w:t>Midwife</w:t>
                      </w:r>
                      <w:r>
                        <w:rPr>
                          <w:rFonts w:ascii="Arial" w:eastAsia="Agency FB" w:hAnsi="Arial" w:cs="Arial"/>
                        </w:rPr>
                        <w:t>,</w:t>
                      </w:r>
                      <w:r w:rsidRPr="00FC3453">
                        <w:rPr>
                          <w:rFonts w:ascii="Arial" w:eastAsia="Agency FB" w:hAnsi="Arial" w:cs="Arial"/>
                        </w:rPr>
                        <w:t xml:space="preserve"> </w:t>
                      </w:r>
                    </w:p>
                    <w:p w14:paraId="774840F2" w14:textId="77777777" w:rsidR="00FC3453" w:rsidRPr="00FC3453" w:rsidRDefault="00FC3453" w:rsidP="00FC3453">
                      <w:pPr>
                        <w:spacing w:after="16"/>
                        <w:ind w:left="5"/>
                        <w:suppressOverlap/>
                        <w:rPr>
                          <w:rFonts w:ascii="Arial" w:eastAsia="Agency FB" w:hAnsi="Arial" w:cs="Arial"/>
                        </w:rPr>
                      </w:pPr>
                      <w:r w:rsidRPr="00FC3453">
                        <w:rPr>
                          <w:rFonts w:ascii="Arial" w:eastAsia="Agency FB" w:hAnsi="Arial" w:cs="Arial"/>
                        </w:rPr>
                        <w:t>0273454113 stephtaynton@gmail.com</w:t>
                      </w:r>
                    </w:p>
                    <w:p w14:paraId="4552143B" w14:textId="3ED7F0E4" w:rsidR="00FC3453" w:rsidRDefault="00FC3453"/>
                  </w:txbxContent>
                </v:textbox>
                <w10:wrap type="square"/>
              </v:shape>
            </w:pict>
          </mc:Fallback>
        </mc:AlternateContent>
      </w:r>
      <w:r w:rsidR="00266F5D" w:rsidRPr="00FC3453">
        <w:rPr>
          <w:rFonts w:ascii="Arial" w:hAnsi="Arial" w:cs="Arial"/>
        </w:rPr>
        <w:t>Women over 18 years of ages who speak English.</w:t>
      </w:r>
      <w:r w:rsidR="00266F5D" w:rsidRPr="00FC3453">
        <w:rPr>
          <w:rFonts w:ascii="Arial" w:eastAsia="Calibri" w:hAnsi="Arial" w:cs="Arial"/>
        </w:rPr>
        <w:t xml:space="preserve"> </w:t>
      </w:r>
    </w:p>
    <w:p w14:paraId="39A99820" w14:textId="01186F55" w:rsidR="00157E68" w:rsidRPr="00FC3453" w:rsidRDefault="00266F5D" w:rsidP="00AF4303">
      <w:pPr>
        <w:numPr>
          <w:ilvl w:val="0"/>
          <w:numId w:val="9"/>
        </w:numPr>
        <w:spacing w:after="124" w:line="285" w:lineRule="auto"/>
        <w:ind w:left="0" w:hanging="360"/>
        <w:rPr>
          <w:rFonts w:ascii="Arial" w:hAnsi="Arial" w:cs="Arial"/>
        </w:rPr>
      </w:pPr>
      <w:r w:rsidRPr="00FC3453">
        <w:rPr>
          <w:rFonts w:ascii="Arial" w:hAnsi="Arial" w:cs="Arial"/>
        </w:rPr>
        <w:t>You cannot participate if your care has been transferred to obstetric or psychiatric led care.</w:t>
      </w:r>
      <w:r w:rsidRPr="00FC3453">
        <w:rPr>
          <w:rFonts w:ascii="Arial" w:eastAsia="Calibri" w:hAnsi="Arial" w:cs="Arial"/>
        </w:rPr>
        <w:t xml:space="preserve"> </w:t>
      </w:r>
    </w:p>
    <w:p w14:paraId="30B47527" w14:textId="07C818D9" w:rsidR="00157E68" w:rsidRPr="00FC3453" w:rsidRDefault="00157E68" w:rsidP="00AF4303">
      <w:pPr>
        <w:spacing w:after="124" w:line="285" w:lineRule="auto"/>
        <w:rPr>
          <w:rFonts w:ascii="Arial" w:eastAsia="Calibri" w:hAnsi="Arial" w:cs="Arial"/>
        </w:rPr>
      </w:pPr>
      <w:r w:rsidRPr="00FC3453">
        <w:rPr>
          <w:rFonts w:ascii="Arial" w:hAnsi="Arial" w:cs="Arial"/>
        </w:rPr>
        <w:t>•     You cannot participate if you are requiring on-going mental health support.</w:t>
      </w:r>
    </w:p>
    <w:tbl>
      <w:tblPr>
        <w:tblStyle w:val="TableGrid0"/>
        <w:tblpPr w:vertAnchor="text" w:tblpY="42"/>
        <w:tblOverlap w:val="never"/>
        <w:tblW w:w="9723" w:type="dxa"/>
        <w:tblInd w:w="0" w:type="dxa"/>
        <w:tblLayout w:type="fixed"/>
        <w:tblLook w:val="04A0" w:firstRow="1" w:lastRow="0" w:firstColumn="1" w:lastColumn="0" w:noHBand="0" w:noVBand="1"/>
      </w:tblPr>
      <w:tblGrid>
        <w:gridCol w:w="7655"/>
        <w:gridCol w:w="2068"/>
      </w:tblGrid>
      <w:tr w:rsidR="00266F5D" w:rsidRPr="00FC3453" w14:paraId="00A97DC7" w14:textId="77777777" w:rsidTr="00FC3453">
        <w:trPr>
          <w:trHeight w:val="1840"/>
        </w:trPr>
        <w:tc>
          <w:tcPr>
            <w:tcW w:w="7655" w:type="dxa"/>
            <w:tcBorders>
              <w:top w:val="nil"/>
              <w:left w:val="nil"/>
              <w:bottom w:val="nil"/>
              <w:right w:val="nil"/>
            </w:tcBorders>
          </w:tcPr>
          <w:p w14:paraId="4C392D0B" w14:textId="4881EECA" w:rsidR="00FC3453" w:rsidRPr="00FC3453" w:rsidRDefault="00266F5D" w:rsidP="00FC3453">
            <w:pPr>
              <w:spacing w:after="152" w:line="259" w:lineRule="auto"/>
              <w:ind w:right="132"/>
              <w:rPr>
                <w:rFonts w:ascii="Arial" w:eastAsia="Calibri" w:hAnsi="Arial" w:cs="Arial"/>
                <w:b/>
                <w:color w:val="336666"/>
              </w:rPr>
            </w:pPr>
            <w:r w:rsidRPr="00FC3453">
              <w:rPr>
                <w:rFonts w:ascii="Arial" w:eastAsia="Calibri" w:hAnsi="Arial" w:cs="Arial"/>
                <w:b/>
                <w:color w:val="336666"/>
              </w:rPr>
              <w:t xml:space="preserve">What does the study involve? </w:t>
            </w:r>
          </w:p>
          <w:p w14:paraId="79308B2F" w14:textId="43B7EACE" w:rsidR="00266F5D" w:rsidRPr="00FC3453" w:rsidRDefault="00157E68" w:rsidP="00AF4303">
            <w:pPr>
              <w:spacing w:line="259" w:lineRule="auto"/>
              <w:rPr>
                <w:rFonts w:ascii="Arial" w:hAnsi="Arial" w:cs="Arial"/>
              </w:rPr>
            </w:pPr>
            <w:r w:rsidRPr="00FC3453">
              <w:rPr>
                <w:rFonts w:ascii="Arial" w:hAnsi="Arial" w:cs="Arial"/>
              </w:rPr>
              <w:t>The study involves an interviews that is 60-90 minutes long. This will be at a location and time of your choice. Steph may require a further 30 minutes of your time for further clarification. Your input into this study has the potential to change how future maternal mental health services are designed and offered to women.</w:t>
            </w:r>
          </w:p>
          <w:p w14:paraId="27E2C9E2" w14:textId="583DF67D" w:rsidR="00157E68" w:rsidRPr="00FC3453" w:rsidRDefault="00157E68" w:rsidP="00AF4303">
            <w:pPr>
              <w:rPr>
                <w:rFonts w:ascii="Arial" w:hAnsi="Arial" w:cs="Arial"/>
                <w:b/>
              </w:rPr>
            </w:pPr>
          </w:p>
          <w:p w14:paraId="0AB30014" w14:textId="4F825340" w:rsidR="00157E68" w:rsidRPr="00FC3453" w:rsidRDefault="00157E68" w:rsidP="00AF4303">
            <w:pPr>
              <w:rPr>
                <w:rFonts w:ascii="Arial" w:eastAsia="Calibri" w:hAnsi="Arial" w:cs="Arial"/>
                <w:b/>
              </w:rPr>
            </w:pPr>
            <w:r w:rsidRPr="00FC3453">
              <w:rPr>
                <w:rFonts w:ascii="Arial" w:eastAsia="Calibri" w:hAnsi="Arial" w:cs="Arial"/>
                <w:b/>
              </w:rPr>
              <w:t xml:space="preserve">Approved by the Auckland University of Technology Ethics Committee on </w:t>
            </w:r>
            <w:r w:rsidRPr="00FC3453">
              <w:rPr>
                <w:rFonts w:ascii="Arial" w:eastAsia="Calibri" w:hAnsi="Arial" w:cs="Arial"/>
                <w:b/>
                <w:i/>
                <w:color w:val="993366"/>
              </w:rPr>
              <w:t>18th July 2022</w:t>
            </w:r>
            <w:r w:rsidRPr="00FC3453">
              <w:rPr>
                <w:rFonts w:ascii="Arial" w:eastAsia="Calibri" w:hAnsi="Arial" w:cs="Arial"/>
                <w:b/>
              </w:rPr>
              <w:t xml:space="preserve">, AUTEC Reference number  </w:t>
            </w:r>
            <w:r w:rsidRPr="00FC3453">
              <w:rPr>
                <w:rFonts w:ascii="Arial" w:eastAsia="Calibri" w:hAnsi="Arial" w:cs="Arial"/>
                <w:b/>
                <w:i/>
                <w:color w:val="993366"/>
                <w:u w:val="single" w:color="993366"/>
              </w:rPr>
              <w:t>22/151 .</w:t>
            </w:r>
            <w:r w:rsidRPr="00FC3453">
              <w:rPr>
                <w:rFonts w:ascii="Arial" w:eastAsia="Calibri" w:hAnsi="Arial" w:cs="Arial"/>
                <w:b/>
              </w:rPr>
              <w:t xml:space="preserve"> </w:t>
            </w:r>
          </w:p>
          <w:p w14:paraId="39BD3CC4" w14:textId="08B2BA0F" w:rsidR="00157E68" w:rsidRPr="00FC3453" w:rsidRDefault="00157E68" w:rsidP="00AF4303">
            <w:pPr>
              <w:spacing w:line="259" w:lineRule="auto"/>
              <w:rPr>
                <w:rFonts w:ascii="Arial" w:hAnsi="Arial" w:cs="Arial"/>
              </w:rPr>
            </w:pPr>
          </w:p>
          <w:p w14:paraId="58C38CE9" w14:textId="2D3D93F0" w:rsidR="00157E68" w:rsidRPr="00FC3453" w:rsidRDefault="00157E68" w:rsidP="00AF4303">
            <w:pPr>
              <w:spacing w:line="259" w:lineRule="auto"/>
              <w:rPr>
                <w:rFonts w:ascii="Arial" w:hAnsi="Arial" w:cs="Arial"/>
              </w:rPr>
            </w:pPr>
          </w:p>
        </w:tc>
        <w:tc>
          <w:tcPr>
            <w:tcW w:w="2068" w:type="dxa"/>
            <w:tcBorders>
              <w:top w:val="nil"/>
              <w:left w:val="nil"/>
              <w:bottom w:val="nil"/>
              <w:right w:val="nil"/>
            </w:tcBorders>
          </w:tcPr>
          <w:p w14:paraId="65F84630" w14:textId="04F0A00F" w:rsidR="00266F5D" w:rsidRPr="00FC3453" w:rsidRDefault="00266F5D" w:rsidP="00FC3453">
            <w:pPr>
              <w:spacing w:after="15" w:line="259" w:lineRule="auto"/>
              <w:jc w:val="both"/>
              <w:rPr>
                <w:rFonts w:ascii="Arial" w:hAnsi="Arial" w:cs="Arial"/>
              </w:rPr>
            </w:pPr>
            <w:r w:rsidRPr="00FC3453">
              <w:rPr>
                <w:rFonts w:ascii="Arial" w:eastAsia="Agency FB" w:hAnsi="Arial" w:cs="Arial"/>
              </w:rPr>
              <w:t xml:space="preserve"> </w:t>
            </w:r>
          </w:p>
        </w:tc>
      </w:tr>
    </w:tbl>
    <w:p w14:paraId="75E8EE57" w14:textId="3F68B405" w:rsidR="00266F5D" w:rsidRPr="003403EB" w:rsidRDefault="00266F5D" w:rsidP="00056330">
      <w:pPr>
        <w:pStyle w:val="Heading2"/>
        <w:rPr>
          <w:rFonts w:ascii="Calibri" w:eastAsia="Calibri" w:hAnsi="Calibri" w:cs="Calibri"/>
          <w:sz w:val="16"/>
        </w:rPr>
      </w:pPr>
      <w:r w:rsidRPr="00FC3453">
        <w:br w:type="page"/>
      </w:r>
      <w:bookmarkStart w:id="104" w:name="_Toc150789166"/>
      <w:r w:rsidRPr="00266F5D">
        <w:lastRenderedPageBreak/>
        <w:t>Appendix I: Recruitment poster</w:t>
      </w:r>
      <w:r w:rsidR="008E2DE2">
        <w:t>.</w:t>
      </w:r>
      <w:bookmarkEnd w:id="104"/>
    </w:p>
    <w:p w14:paraId="7DBF34D9" w14:textId="77777777" w:rsidR="00266F5D" w:rsidRDefault="00266F5D" w:rsidP="00AF4303">
      <w:pPr>
        <w:spacing w:after="394"/>
        <w:jc w:val="center"/>
      </w:pPr>
      <w:r>
        <w:rPr>
          <w:noProof/>
        </w:rPr>
        <mc:AlternateContent>
          <mc:Choice Requires="wpg">
            <w:drawing>
              <wp:inline distT="0" distB="0" distL="0" distR="0" wp14:anchorId="69D1C248" wp14:editId="478556F8">
                <wp:extent cx="5402580" cy="2039620"/>
                <wp:effectExtent l="0" t="0" r="0" b="74930"/>
                <wp:docPr id="1642487985" name="Group 1642487985"/>
                <wp:cNvGraphicFramePr/>
                <a:graphic xmlns:a="http://schemas.openxmlformats.org/drawingml/2006/main">
                  <a:graphicData uri="http://schemas.microsoft.com/office/word/2010/wordprocessingGroup">
                    <wpg:wgp>
                      <wpg:cNvGrpSpPr/>
                      <wpg:grpSpPr>
                        <a:xfrm>
                          <a:off x="0" y="0"/>
                          <a:ext cx="5402580" cy="2039620"/>
                          <a:chOff x="0" y="0"/>
                          <a:chExt cx="7985934" cy="2754376"/>
                        </a:xfrm>
                      </wpg:grpSpPr>
                      <pic:pic xmlns:pic="http://schemas.openxmlformats.org/drawingml/2006/picture">
                        <pic:nvPicPr>
                          <pic:cNvPr id="1674694" name="Picture 1674694"/>
                          <pic:cNvPicPr/>
                        </pic:nvPicPr>
                        <pic:blipFill>
                          <a:blip r:embed="rId33"/>
                          <a:stretch>
                            <a:fillRect/>
                          </a:stretch>
                        </pic:blipFill>
                        <pic:spPr>
                          <a:xfrm>
                            <a:off x="0" y="0"/>
                            <a:ext cx="6995160" cy="1224153"/>
                          </a:xfrm>
                          <a:prstGeom prst="rect">
                            <a:avLst/>
                          </a:prstGeom>
                        </pic:spPr>
                      </pic:pic>
                      <wps:wsp>
                        <wps:cNvPr id="929472734" name="Shape 9"/>
                        <wps:cNvSpPr/>
                        <wps:spPr>
                          <a:xfrm>
                            <a:off x="530701" y="1279906"/>
                            <a:ext cx="5932932" cy="1474470"/>
                          </a:xfrm>
                          <a:custGeom>
                            <a:avLst/>
                            <a:gdLst/>
                            <a:ahLst/>
                            <a:cxnLst/>
                            <a:rect l="0" t="0" r="0" b="0"/>
                            <a:pathLst>
                              <a:path w="5932932" h="1474470">
                                <a:moveTo>
                                  <a:pt x="0" y="1474470"/>
                                </a:moveTo>
                                <a:lnTo>
                                  <a:pt x="5932932" y="1474470"/>
                                </a:lnTo>
                                <a:lnTo>
                                  <a:pt x="5932932" y="0"/>
                                </a:lnTo>
                                <a:lnTo>
                                  <a:pt x="0" y="0"/>
                                </a:lnTo>
                                <a:close/>
                              </a:path>
                            </a:pathLst>
                          </a:custGeom>
                          <a:ln w="152400" cap="flat">
                            <a:miter lim="127000"/>
                          </a:ln>
                        </wps:spPr>
                        <wps:style>
                          <a:lnRef idx="1">
                            <a:srgbClr val="5B9BD5"/>
                          </a:lnRef>
                          <a:fillRef idx="0">
                            <a:srgbClr val="000000">
                              <a:alpha val="0"/>
                            </a:srgbClr>
                          </a:fillRef>
                          <a:effectRef idx="0">
                            <a:scrgbClr r="0" g="0" b="0"/>
                          </a:effectRef>
                          <a:fontRef idx="none"/>
                        </wps:style>
                        <wps:bodyPr/>
                      </wps:wsp>
                      <wps:wsp>
                        <wps:cNvPr id="75800829" name="Rectangle 75800829"/>
                        <wps:cNvSpPr/>
                        <wps:spPr>
                          <a:xfrm>
                            <a:off x="840029" y="1470432"/>
                            <a:ext cx="5690846" cy="304038"/>
                          </a:xfrm>
                          <a:prstGeom prst="rect">
                            <a:avLst/>
                          </a:prstGeom>
                          <a:ln>
                            <a:noFill/>
                          </a:ln>
                        </wps:spPr>
                        <wps:txbx>
                          <w:txbxContent>
                            <w:p w14:paraId="1F5DE55B" w14:textId="77777777" w:rsidR="00266F5D" w:rsidRPr="00FC3453" w:rsidRDefault="00266F5D">
                              <w:pPr>
                                <w:rPr>
                                  <w:sz w:val="24"/>
                                  <w:szCs w:val="24"/>
                                </w:rPr>
                              </w:pPr>
                              <w:r w:rsidRPr="00FC3453">
                                <w:rPr>
                                  <w:rFonts w:ascii="Cambria" w:eastAsia="Cambria" w:hAnsi="Cambria" w:cs="Cambria"/>
                                  <w:b/>
                                  <w:sz w:val="24"/>
                                  <w:szCs w:val="24"/>
                                </w:rPr>
                                <w:t xml:space="preserve">Would you like to share your experience of being </w:t>
                              </w:r>
                            </w:p>
                          </w:txbxContent>
                        </wps:txbx>
                        <wps:bodyPr horzOverflow="overflow" vert="horz" lIns="0" tIns="0" rIns="0" bIns="0" rtlCol="0">
                          <a:noAutofit/>
                        </wps:bodyPr>
                      </wps:wsp>
                      <wps:wsp>
                        <wps:cNvPr id="1974808167" name="Rectangle 1974808167"/>
                        <wps:cNvSpPr/>
                        <wps:spPr>
                          <a:xfrm>
                            <a:off x="727393" y="1774470"/>
                            <a:ext cx="7258541" cy="304444"/>
                          </a:xfrm>
                          <a:prstGeom prst="rect">
                            <a:avLst/>
                          </a:prstGeom>
                          <a:ln>
                            <a:noFill/>
                          </a:ln>
                        </wps:spPr>
                        <wps:txbx>
                          <w:txbxContent>
                            <w:p w14:paraId="2EB5911A" w14:textId="63F06B2C" w:rsidR="00266F5D" w:rsidRDefault="00266F5D">
                              <w:r w:rsidRPr="00FC3453">
                                <w:rPr>
                                  <w:rFonts w:ascii="Cambria" w:eastAsia="Cambria" w:hAnsi="Cambria" w:cs="Cambria"/>
                                  <w:b/>
                                  <w:sz w:val="24"/>
                                  <w:szCs w:val="24"/>
                                </w:rPr>
                                <w:t>diagnosed with a maternal mental health condition</w:t>
                              </w:r>
                              <w:r>
                                <w:rPr>
                                  <w:rFonts w:ascii="Cambria" w:eastAsia="Cambria" w:hAnsi="Cambria" w:cs="Cambria"/>
                                  <w:b/>
                                  <w:sz w:val="36"/>
                                </w:rPr>
                                <w:t xml:space="preserve"> </w:t>
                              </w:r>
                            </w:p>
                          </w:txbxContent>
                        </wps:txbx>
                        <wps:bodyPr horzOverflow="overflow" vert="horz" lIns="0" tIns="0" rIns="0" bIns="0" rtlCol="0">
                          <a:noAutofit/>
                        </wps:bodyPr>
                      </wps:wsp>
                      <wps:wsp>
                        <wps:cNvPr id="691530338" name="Rectangle 691530338"/>
                        <wps:cNvSpPr/>
                        <wps:spPr>
                          <a:xfrm>
                            <a:off x="2093366" y="2078914"/>
                            <a:ext cx="3261112" cy="304038"/>
                          </a:xfrm>
                          <a:prstGeom prst="rect">
                            <a:avLst/>
                          </a:prstGeom>
                          <a:ln>
                            <a:noFill/>
                          </a:ln>
                        </wps:spPr>
                        <wps:txbx>
                          <w:txbxContent>
                            <w:p w14:paraId="505D29A5" w14:textId="77777777" w:rsidR="00266F5D" w:rsidRPr="00FC3453" w:rsidRDefault="00266F5D">
                              <w:pPr>
                                <w:rPr>
                                  <w:sz w:val="24"/>
                                  <w:szCs w:val="24"/>
                                </w:rPr>
                              </w:pPr>
                              <w:r w:rsidRPr="00FC3453">
                                <w:rPr>
                                  <w:rFonts w:ascii="Cambria" w:eastAsia="Cambria" w:hAnsi="Cambria" w:cs="Cambria"/>
                                  <w:b/>
                                  <w:sz w:val="24"/>
                                  <w:szCs w:val="24"/>
                                </w:rPr>
                                <w:t>and accessing services?</w:t>
                              </w:r>
                            </w:p>
                          </w:txbxContent>
                        </wps:txbx>
                        <wps:bodyPr horzOverflow="overflow" vert="horz" lIns="0" tIns="0" rIns="0" bIns="0" rtlCol="0">
                          <a:noAutofit/>
                        </wps:bodyPr>
                      </wps:wsp>
                      <wps:wsp>
                        <wps:cNvPr id="809277164" name="Rectangle 809277164"/>
                        <wps:cNvSpPr/>
                        <wps:spPr>
                          <a:xfrm>
                            <a:off x="4771009" y="2297798"/>
                            <a:ext cx="66888" cy="304038"/>
                          </a:xfrm>
                          <a:prstGeom prst="rect">
                            <a:avLst/>
                          </a:prstGeom>
                          <a:ln>
                            <a:noFill/>
                          </a:ln>
                        </wps:spPr>
                        <wps:txbx>
                          <w:txbxContent>
                            <w:p w14:paraId="03861CE7" w14:textId="77777777" w:rsidR="00266F5D" w:rsidRDefault="00266F5D">
                              <w:r>
                                <w:rPr>
                                  <w:rFonts w:ascii="Cambria" w:eastAsia="Cambria" w:hAnsi="Cambria" w:cs="Cambria"/>
                                  <w:b/>
                                  <w:sz w:val="36"/>
                                </w:rPr>
                                <w:t xml:space="preserve"> </w:t>
                              </w:r>
                            </w:p>
                          </w:txbxContent>
                        </wps:txbx>
                        <wps:bodyPr horzOverflow="overflow" vert="horz" lIns="0" tIns="0" rIns="0" bIns="0" rtlCol="0">
                          <a:noAutofit/>
                        </wps:bodyPr>
                      </wps:wsp>
                    </wpg:wgp>
                  </a:graphicData>
                </a:graphic>
              </wp:inline>
            </w:drawing>
          </mc:Choice>
          <mc:Fallback>
            <w:pict>
              <v:group w14:anchorId="69D1C248" id="Group 1642487985" o:spid="_x0000_s1048" style="width:425.4pt;height:160.6pt;mso-position-horizontal-relative:char;mso-position-vertical-relative:line" coordsize="79859,275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">
                <v:shape id="Picture 1674694" o:spid="_x0000_s1049" type="#_x0000_t75" style="position:absolute;width:69951;height:1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">
                  <v:imagedata r:id="rId34" o:title=""/>
                </v:shape>
                <v:shape id="Shape 9" o:spid="_x0000_s1050" style="position:absolute;left:5307;top:12799;width:59329;height:14744;visibility:visible;mso-wrap-style:square;v-text-anchor:top" coordsize="5932932,14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" path="m,1474470r5932932,l5932932,,,,,1474470xe" filled="f" strokecolor="#5698d3" strokeweight="12pt">
                  <v:stroke miterlimit="83231f" joinstyle="miter"/>
                  <v:path arrowok="t" textboxrect="0,0,5932932,1474470"/>
                </v:shape>
                <v:rect id="Rectangle 75800829" o:spid="_x0000_s1051" style="position:absolute;left:8400;top:14704;width:5690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" filled="f" stroked="f">
                  <v:textbox inset="0,0,0,0">
                    <w:txbxContent>
                      <w:p w14:paraId="1F5DE55B" w14:textId="77777777" w:rsidR="00266F5D" w:rsidRPr="00FC3453" w:rsidRDefault="00266F5D">
                        <w:pPr>
                          <w:rPr>
                            <w:sz w:val="24"/>
                            <w:szCs w:val="24"/>
                          </w:rPr>
                        </w:pPr>
                        <w:r w:rsidRPr="00FC3453">
                          <w:rPr>
                            <w:rFonts w:ascii="Cambria" w:eastAsia="Cambria" w:hAnsi="Cambria" w:cs="Cambria"/>
                            <w:b/>
                            <w:sz w:val="24"/>
                            <w:szCs w:val="24"/>
                          </w:rPr>
                          <w:t xml:space="preserve">Would you like to share your experience of being </w:t>
                        </w:r>
                      </w:p>
                    </w:txbxContent>
                  </v:textbox>
                </v:rect>
                <v:rect id="Rectangle 1974808167" o:spid="_x0000_s1052" style="position:absolute;left:7273;top:17744;width:7258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" filled="f" stroked="f">
                  <v:textbox inset="0,0,0,0">
                    <w:txbxContent>
                      <w:p w14:paraId="2EB5911A" w14:textId="63F06B2C" w:rsidR="00266F5D" w:rsidRDefault="00266F5D">
                        <w:r w:rsidRPr="00FC3453">
                          <w:rPr>
                            <w:rFonts w:ascii="Cambria" w:eastAsia="Cambria" w:hAnsi="Cambria" w:cs="Cambria"/>
                            <w:b/>
                            <w:sz w:val="24"/>
                            <w:szCs w:val="24"/>
                          </w:rPr>
                          <w:t>diagnosed with a maternal mental health condition</w:t>
                        </w:r>
                        <w:r>
                          <w:rPr>
                            <w:rFonts w:ascii="Cambria" w:eastAsia="Cambria" w:hAnsi="Cambria" w:cs="Cambria"/>
                            <w:b/>
                            <w:sz w:val="36"/>
                          </w:rPr>
                          <w:t xml:space="preserve"> </w:t>
                        </w:r>
                      </w:p>
                    </w:txbxContent>
                  </v:textbox>
                </v:rect>
                <v:rect id="Rectangle 691530338" o:spid="_x0000_s1053" style="position:absolute;left:20933;top:20789;width:3261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" filled="f" stroked="f">
                  <v:textbox inset="0,0,0,0">
                    <w:txbxContent>
                      <w:p w14:paraId="505D29A5" w14:textId="77777777" w:rsidR="00266F5D" w:rsidRPr="00FC3453" w:rsidRDefault="00266F5D">
                        <w:pPr>
                          <w:rPr>
                            <w:sz w:val="24"/>
                            <w:szCs w:val="24"/>
                          </w:rPr>
                        </w:pPr>
                        <w:r w:rsidRPr="00FC3453">
                          <w:rPr>
                            <w:rFonts w:ascii="Cambria" w:eastAsia="Cambria" w:hAnsi="Cambria" w:cs="Cambria"/>
                            <w:b/>
                            <w:sz w:val="24"/>
                            <w:szCs w:val="24"/>
                          </w:rPr>
                          <w:t>and accessing services?</w:t>
                        </w:r>
                      </w:p>
                    </w:txbxContent>
                  </v:textbox>
                </v:rect>
                <v:rect id="Rectangle 809277164" o:spid="_x0000_s1054" style="position:absolute;left:47710;top:22977;width:66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" filled="f" stroked="f">
                  <v:textbox inset="0,0,0,0">
                    <w:txbxContent>
                      <w:p w14:paraId="03861CE7" w14:textId="77777777" w:rsidR="00266F5D" w:rsidRDefault="00266F5D">
                        <w:r>
                          <w:rPr>
                            <w:rFonts w:ascii="Cambria" w:eastAsia="Cambria" w:hAnsi="Cambria" w:cs="Cambria"/>
                            <w:b/>
                            <w:sz w:val="36"/>
                          </w:rPr>
                          <w:t xml:space="preserve"> </w:t>
                        </w:r>
                      </w:p>
                    </w:txbxContent>
                  </v:textbox>
                </v:rect>
                <w10:anchorlock/>
              </v:group>
            </w:pict>
          </mc:Fallback>
        </mc:AlternateContent>
      </w:r>
    </w:p>
    <w:p w14:paraId="11AE39E9" w14:textId="77777777" w:rsidR="003403EB" w:rsidRDefault="00266F5D" w:rsidP="00AF4303">
      <w:pPr>
        <w:spacing w:after="394"/>
      </w:pPr>
      <w:r>
        <w:rPr>
          <w:rFonts w:ascii="Calibri" w:eastAsia="Calibri" w:hAnsi="Calibri" w:cs="Calibri"/>
          <w:b/>
          <w:sz w:val="24"/>
        </w:rPr>
        <w:t xml:space="preserve">Kia ora! My name is Steph Taynton, I am a midwife with an interest in maternal mental health. I am conducting a study on women’s experiences of being diagnosed with maternal mental health conditions and accessing maternal mental health services in Canterbury. This involves an interview of 60-90 minutes at a location of your choice.  I would love to hear from you! </w:t>
      </w:r>
    </w:p>
    <w:p w14:paraId="09CCA03C" w14:textId="5AC34EAD" w:rsidR="00266F5D" w:rsidRDefault="00266F5D" w:rsidP="00AF4303">
      <w:pPr>
        <w:spacing w:after="394"/>
      </w:pPr>
      <w:r>
        <w:rPr>
          <w:rFonts w:ascii="Calibri" w:eastAsia="Calibri" w:hAnsi="Calibri" w:cs="Calibri"/>
          <w:b/>
          <w:color w:val="5B9BD5"/>
          <w:sz w:val="24"/>
        </w:rPr>
        <w:t xml:space="preserve">Why participate? </w:t>
      </w:r>
    </w:p>
    <w:p w14:paraId="0A2BDA45" w14:textId="77777777" w:rsidR="00266F5D" w:rsidRDefault="00266F5D" w:rsidP="00AF4303">
      <w:pPr>
        <w:numPr>
          <w:ilvl w:val="0"/>
          <w:numId w:val="10"/>
        </w:numPr>
        <w:spacing w:after="150"/>
        <w:ind w:left="0" w:hanging="360"/>
      </w:pPr>
      <w:r>
        <w:rPr>
          <w:rFonts w:ascii="Calibri" w:eastAsia="Calibri" w:hAnsi="Calibri" w:cs="Calibri"/>
          <w:sz w:val="24"/>
        </w:rPr>
        <w:t xml:space="preserve">You will be able to discuss your experiences. </w:t>
      </w:r>
    </w:p>
    <w:p w14:paraId="4F612C95" w14:textId="77777777" w:rsidR="00266F5D" w:rsidRDefault="00266F5D" w:rsidP="00AF4303">
      <w:pPr>
        <w:numPr>
          <w:ilvl w:val="0"/>
          <w:numId w:val="10"/>
        </w:numPr>
        <w:spacing w:after="150"/>
        <w:ind w:left="0" w:hanging="360"/>
      </w:pPr>
      <w:r>
        <w:rPr>
          <w:rFonts w:ascii="Calibri" w:eastAsia="Calibri" w:hAnsi="Calibri" w:cs="Calibri"/>
          <w:sz w:val="24"/>
        </w:rPr>
        <w:t xml:space="preserve">You may help other pregnant women requiring maternal mental health services. </w:t>
      </w:r>
    </w:p>
    <w:p w14:paraId="5DF82DB6" w14:textId="77777777" w:rsidR="00266F5D" w:rsidRDefault="00266F5D" w:rsidP="00AF4303">
      <w:pPr>
        <w:numPr>
          <w:ilvl w:val="0"/>
          <w:numId w:val="10"/>
        </w:numPr>
        <w:spacing w:after="150"/>
        <w:ind w:left="0" w:hanging="360"/>
      </w:pPr>
      <w:r>
        <w:rPr>
          <w:rFonts w:ascii="Calibri" w:eastAsia="Calibri" w:hAnsi="Calibri" w:cs="Calibri"/>
          <w:sz w:val="24"/>
        </w:rPr>
        <w:t xml:space="preserve">You may be able to contribute valuable information that could impact how services are created and implemented.  </w:t>
      </w:r>
    </w:p>
    <w:p w14:paraId="14FE9A4D" w14:textId="77777777" w:rsidR="00266F5D" w:rsidRDefault="00266F5D" w:rsidP="00AF4303">
      <w:pPr>
        <w:spacing w:after="154"/>
        <w:ind w:hanging="10"/>
      </w:pPr>
      <w:r>
        <w:rPr>
          <w:rFonts w:ascii="Calibri" w:eastAsia="Calibri" w:hAnsi="Calibri" w:cs="Calibri"/>
          <w:b/>
          <w:color w:val="5B9BD5"/>
          <w:sz w:val="24"/>
        </w:rPr>
        <w:t xml:space="preserve">Who can participate? </w:t>
      </w:r>
    </w:p>
    <w:p w14:paraId="06724721" w14:textId="77777777" w:rsidR="00266F5D" w:rsidRDefault="00266F5D" w:rsidP="00AF4303">
      <w:pPr>
        <w:numPr>
          <w:ilvl w:val="0"/>
          <w:numId w:val="10"/>
        </w:numPr>
        <w:spacing w:after="150"/>
        <w:ind w:left="0" w:hanging="360"/>
      </w:pPr>
      <w:r>
        <w:rPr>
          <w:rFonts w:ascii="Calibri" w:eastAsia="Calibri" w:hAnsi="Calibri" w:cs="Calibri"/>
          <w:sz w:val="24"/>
        </w:rPr>
        <w:t xml:space="preserve">Women who have had a baby within the last two years. </w:t>
      </w:r>
    </w:p>
    <w:p w14:paraId="691F7794" w14:textId="77777777" w:rsidR="00266F5D" w:rsidRDefault="00266F5D" w:rsidP="00AF4303">
      <w:pPr>
        <w:numPr>
          <w:ilvl w:val="0"/>
          <w:numId w:val="10"/>
        </w:numPr>
        <w:spacing w:after="150"/>
        <w:ind w:left="0" w:hanging="360"/>
      </w:pPr>
      <w:r>
        <w:rPr>
          <w:rFonts w:ascii="Calibri" w:eastAsia="Calibri" w:hAnsi="Calibri" w:cs="Calibri"/>
          <w:sz w:val="24"/>
        </w:rPr>
        <w:t xml:space="preserve">Women who have accessed current maternal mental health services in the Canterbury District Health Board region. </w:t>
      </w:r>
    </w:p>
    <w:p w14:paraId="773B6A9D" w14:textId="77777777" w:rsidR="00266F5D" w:rsidRDefault="00266F5D" w:rsidP="00AF4303">
      <w:pPr>
        <w:numPr>
          <w:ilvl w:val="0"/>
          <w:numId w:val="10"/>
        </w:numPr>
        <w:spacing w:after="150"/>
        <w:ind w:left="0" w:hanging="360"/>
      </w:pPr>
      <w:r>
        <w:rPr>
          <w:rFonts w:ascii="Calibri" w:eastAsia="Calibri" w:hAnsi="Calibri" w:cs="Calibri"/>
          <w:sz w:val="24"/>
        </w:rPr>
        <w:t xml:space="preserve">Women over 18 years of ages who speak English. </w:t>
      </w:r>
    </w:p>
    <w:p w14:paraId="3D7600EC" w14:textId="77777777" w:rsidR="00266F5D" w:rsidRDefault="00266F5D" w:rsidP="00AF4303">
      <w:pPr>
        <w:numPr>
          <w:ilvl w:val="0"/>
          <w:numId w:val="10"/>
        </w:numPr>
        <w:spacing w:after="150"/>
        <w:ind w:left="0" w:hanging="360"/>
      </w:pPr>
      <w:r>
        <w:rPr>
          <w:rFonts w:ascii="Calibri" w:eastAsia="Calibri" w:hAnsi="Calibri" w:cs="Calibri"/>
          <w:sz w:val="24"/>
        </w:rPr>
        <w:t xml:space="preserve">You cannot participate if your care has been transferred to obstetric or psychiatric led care. </w:t>
      </w:r>
    </w:p>
    <w:p w14:paraId="3A69AB18" w14:textId="7DD4212E" w:rsidR="00266F5D" w:rsidRDefault="00266F5D" w:rsidP="00AF4303">
      <w:pPr>
        <w:numPr>
          <w:ilvl w:val="0"/>
          <w:numId w:val="10"/>
        </w:numPr>
        <w:spacing w:after="176"/>
        <w:ind w:left="0" w:hanging="360"/>
        <w:rPr>
          <w:rFonts w:ascii="Calibri" w:eastAsia="Calibri" w:hAnsi="Calibri" w:cs="Calibri"/>
          <w:sz w:val="24"/>
          <w:szCs w:val="24"/>
        </w:rPr>
      </w:pPr>
      <w:r w:rsidRPr="41532BBB">
        <w:rPr>
          <w:rFonts w:ascii="Calibri" w:eastAsia="Calibri" w:hAnsi="Calibri" w:cs="Calibri"/>
          <w:sz w:val="24"/>
          <w:szCs w:val="24"/>
        </w:rPr>
        <w:t xml:space="preserve">You cannot participate if you are currently requiring psychiatric services. </w:t>
      </w:r>
    </w:p>
    <w:p w14:paraId="61747FA6" w14:textId="00F4EC1F" w:rsidR="00FC3453" w:rsidRDefault="00266F5D" w:rsidP="00AF4303">
      <w:pPr>
        <w:spacing w:after="176"/>
        <w:rPr>
          <w:rFonts w:ascii="Calibri" w:eastAsia="Calibri" w:hAnsi="Calibri" w:cs="Calibri"/>
          <w:b/>
          <w:bCs/>
          <w:sz w:val="16"/>
          <w:szCs w:val="16"/>
        </w:rPr>
      </w:pPr>
      <w:r w:rsidRPr="41532BBB">
        <w:rPr>
          <w:rFonts w:ascii="Calibri" w:eastAsia="Calibri" w:hAnsi="Calibri" w:cs="Calibri"/>
          <w:b/>
          <w:bCs/>
        </w:rPr>
        <w:t xml:space="preserve">For more information or if you are interested in participating in the study please contact Steph at— stephtaynton@gmail.com  or  0273454113 </w:t>
      </w:r>
      <w:r w:rsidR="003403EB">
        <w:t xml:space="preserve">  </w:t>
      </w:r>
      <w:r w:rsidRPr="41532BBB">
        <w:rPr>
          <w:rFonts w:ascii="Calibri" w:eastAsia="Calibri" w:hAnsi="Calibri" w:cs="Calibri"/>
          <w:b/>
          <w:bCs/>
          <w:sz w:val="16"/>
          <w:szCs w:val="16"/>
        </w:rPr>
        <w:t xml:space="preserve">Approved by the Auckland University of Technology Ethics Committee on </w:t>
      </w:r>
      <w:r w:rsidRPr="41532BBB">
        <w:rPr>
          <w:rFonts w:ascii="Calibri" w:eastAsia="Calibri" w:hAnsi="Calibri" w:cs="Calibri"/>
          <w:b/>
          <w:bCs/>
          <w:i/>
          <w:iCs/>
          <w:color w:val="993366"/>
          <w:sz w:val="16"/>
          <w:szCs w:val="16"/>
        </w:rPr>
        <w:t>18th July 2022</w:t>
      </w:r>
      <w:r w:rsidRPr="41532BBB">
        <w:rPr>
          <w:rFonts w:ascii="Calibri" w:eastAsia="Calibri" w:hAnsi="Calibri" w:cs="Calibri"/>
          <w:b/>
          <w:bCs/>
          <w:sz w:val="16"/>
          <w:szCs w:val="16"/>
        </w:rPr>
        <w:t xml:space="preserve">, AUTEC Reference number  </w:t>
      </w:r>
      <w:r w:rsidRPr="41532BBB">
        <w:rPr>
          <w:rFonts w:ascii="Calibri" w:eastAsia="Calibri" w:hAnsi="Calibri" w:cs="Calibri"/>
          <w:b/>
          <w:bCs/>
          <w:i/>
          <w:iCs/>
          <w:color w:val="993366"/>
          <w:sz w:val="16"/>
          <w:szCs w:val="16"/>
          <w:u w:val="single"/>
        </w:rPr>
        <w:t>22/151 .</w:t>
      </w:r>
      <w:r w:rsidRPr="41532BBB">
        <w:rPr>
          <w:rFonts w:ascii="Calibri" w:eastAsia="Calibri" w:hAnsi="Calibri" w:cs="Calibri"/>
          <w:b/>
          <w:bCs/>
          <w:sz w:val="16"/>
          <w:szCs w:val="16"/>
        </w:rPr>
        <w:t xml:space="preserve"> </w:t>
      </w:r>
    </w:p>
    <w:p w14:paraId="4F1307C6" w14:textId="77777777" w:rsidR="00FC3453" w:rsidRDefault="00FC3453">
      <w:pPr>
        <w:rPr>
          <w:rFonts w:ascii="Calibri" w:eastAsia="Calibri" w:hAnsi="Calibri" w:cs="Calibri"/>
          <w:b/>
          <w:bCs/>
          <w:sz w:val="16"/>
          <w:szCs w:val="16"/>
        </w:rPr>
      </w:pPr>
      <w:r>
        <w:rPr>
          <w:rFonts w:ascii="Calibri" w:eastAsia="Calibri" w:hAnsi="Calibri" w:cs="Calibri"/>
          <w:b/>
          <w:bCs/>
          <w:sz w:val="16"/>
          <w:szCs w:val="16"/>
        </w:rPr>
        <w:br w:type="page"/>
      </w:r>
    </w:p>
    <w:p w14:paraId="29CB8D35" w14:textId="77777777" w:rsidR="00266F5D" w:rsidRDefault="00266F5D" w:rsidP="00AF4303">
      <w:pPr>
        <w:spacing w:after="176"/>
        <w:rPr>
          <w:rFonts w:ascii="Arial" w:hAnsi="Arial" w:cs="Arial"/>
          <w:b/>
          <w:bCs/>
        </w:rPr>
      </w:pPr>
    </w:p>
    <w:p w14:paraId="3D8583B7" w14:textId="2ECEF99C" w:rsidR="0CCBC8FD" w:rsidRDefault="0CCBC8FD" w:rsidP="00056330">
      <w:pPr>
        <w:pStyle w:val="Heading2"/>
      </w:pPr>
      <w:bookmarkStart w:id="105" w:name="_Toc150789167"/>
      <w:r w:rsidRPr="41532BBB">
        <w:t>Appendix J: Sample interview questions</w:t>
      </w:r>
      <w:r w:rsidR="008E2DE2">
        <w:t>.</w:t>
      </w:r>
      <w:bookmarkEnd w:id="105"/>
    </w:p>
    <w:p w14:paraId="24F95C5C" w14:textId="5DFCABDF" w:rsidR="41532BBB" w:rsidRDefault="41532BBB" w:rsidP="00AF4303">
      <w:pPr>
        <w:spacing w:after="176"/>
        <w:rPr>
          <w:rFonts w:ascii="Arial" w:hAnsi="Arial" w:cs="Arial"/>
          <w:b/>
          <w:bCs/>
        </w:rPr>
      </w:pPr>
    </w:p>
    <w:p w14:paraId="055AE9E2" w14:textId="0BF12C9F" w:rsidR="41532BBB" w:rsidRDefault="41532BBB" w:rsidP="00AF4303">
      <w:pPr>
        <w:spacing w:after="176"/>
        <w:rPr>
          <w:rFonts w:ascii="Arial" w:hAnsi="Arial" w:cs="Arial"/>
          <w:b/>
          <w:bCs/>
        </w:rPr>
      </w:pPr>
    </w:p>
    <w:p w14:paraId="10E78A6F" w14:textId="77777777" w:rsidR="009859A3" w:rsidRPr="00157E68" w:rsidRDefault="009859A3" w:rsidP="00AF4303">
      <w:pPr>
        <w:spacing w:after="277" w:line="732" w:lineRule="auto"/>
        <w:jc w:val="center"/>
        <w:rPr>
          <w:rFonts w:ascii="Arial" w:eastAsia="Calibri" w:hAnsi="Arial" w:cs="Arial"/>
          <w:b/>
          <w:bCs/>
        </w:rPr>
      </w:pPr>
    </w:p>
    <w:p w14:paraId="204F7A1E" w14:textId="77777777" w:rsidR="003403EB" w:rsidRDefault="003403EB" w:rsidP="00AF4303">
      <w:pPr>
        <w:rPr>
          <w:b/>
          <w:bCs/>
          <w:color w:val="616363"/>
          <w:sz w:val="31"/>
          <w:szCs w:val="31"/>
        </w:rPr>
      </w:pPr>
      <w:r w:rsidRPr="00E35C04">
        <w:rPr>
          <w:noProof/>
          <w:lang w:eastAsia="en-NZ"/>
        </w:rPr>
        <w:drawing>
          <wp:anchor distT="0" distB="0" distL="114300" distR="114300" simplePos="0" relativeHeight="251658243" behindDoc="1" locked="0" layoutInCell="1" allowOverlap="1" wp14:anchorId="65D24412" wp14:editId="4E8A4147">
            <wp:simplePos x="0" y="0"/>
            <wp:positionH relativeFrom="page">
              <wp:align>left</wp:align>
            </wp:positionH>
            <wp:positionV relativeFrom="paragraph">
              <wp:posOffset>-898525</wp:posOffset>
            </wp:positionV>
            <wp:extent cx="7556500" cy="1320800"/>
            <wp:effectExtent l="0" t="0" r="6350" b="0"/>
            <wp:wrapNone/>
            <wp:docPr id="497816613" name="Picture 49781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head.png"/>
                    <pic:cNvPicPr/>
                  </pic:nvPicPr>
                  <pic:blipFill>
                    <a:blip r:embed="rId19">
                      <a:extLst>
                        <a:ext uri="{28A0092B-C50C-407E-A947-70E740481C1C}">
                          <a14:useLocalDpi xmlns:a14="http://schemas.microsoft.com/office/drawing/2010/main" val="0"/>
                        </a:ext>
                      </a:extLst>
                    </a:blip>
                    <a:stretch>
                      <a:fillRect/>
                    </a:stretch>
                  </pic:blipFill>
                  <pic:spPr>
                    <a:xfrm>
                      <a:off x="0" y="0"/>
                      <a:ext cx="7556500" cy="1320800"/>
                    </a:xfrm>
                    <a:prstGeom prst="rect">
                      <a:avLst/>
                    </a:prstGeom>
                  </pic:spPr>
                </pic:pic>
              </a:graphicData>
            </a:graphic>
            <wp14:sizeRelH relativeFrom="margin">
              <wp14:pctWidth>0</wp14:pctWidth>
            </wp14:sizeRelH>
            <wp14:sizeRelV relativeFrom="margin">
              <wp14:pctHeight>0</wp14:pctHeight>
            </wp14:sizeRelV>
          </wp:anchor>
        </w:drawing>
      </w:r>
    </w:p>
    <w:p w14:paraId="240CA44C" w14:textId="77777777" w:rsidR="003403EB" w:rsidRPr="00AA2B9C" w:rsidRDefault="003403EB" w:rsidP="00AF4303">
      <w:pPr>
        <w:rPr>
          <w:b/>
          <w:bCs/>
          <w:sz w:val="36"/>
          <w:szCs w:val="36"/>
        </w:rPr>
      </w:pPr>
      <w:r w:rsidRPr="001C104C">
        <w:rPr>
          <w:b/>
          <w:bCs/>
          <w:sz w:val="28"/>
          <w:szCs w:val="28"/>
          <w:u w:val="single"/>
        </w:rPr>
        <w:t>Interview Guide and Prompt Sheet</w:t>
      </w:r>
    </w:p>
    <w:p w14:paraId="1407B175" w14:textId="77777777" w:rsidR="003403EB" w:rsidRDefault="003403EB" w:rsidP="00AF4303">
      <w:r>
        <w:t>• Meeting for interview - Face to face introduction</w:t>
      </w:r>
    </w:p>
    <w:p w14:paraId="062F91AD" w14:textId="77777777" w:rsidR="003403EB" w:rsidRDefault="003403EB" w:rsidP="00AF4303">
      <w:r>
        <w:t>• Any questions/clarifications from the Information Sheet</w:t>
      </w:r>
    </w:p>
    <w:p w14:paraId="69F447DA" w14:textId="77777777" w:rsidR="003403EB" w:rsidRDefault="003403EB" w:rsidP="00AF4303">
      <w:r>
        <w:t>• Signing of the Consent Form</w:t>
      </w:r>
    </w:p>
    <w:p w14:paraId="5B756443" w14:textId="77777777" w:rsidR="003403EB" w:rsidRDefault="003403EB" w:rsidP="00AF4303"/>
    <w:p w14:paraId="41945806" w14:textId="77777777" w:rsidR="003403EB" w:rsidRDefault="003403EB" w:rsidP="00AF4303">
      <w:pPr>
        <w:rPr>
          <w:sz w:val="28"/>
          <w:szCs w:val="28"/>
        </w:rPr>
      </w:pPr>
      <w:r w:rsidRPr="00AA2B9C">
        <w:rPr>
          <w:sz w:val="28"/>
          <w:szCs w:val="28"/>
        </w:rPr>
        <w:t>Starting question</w:t>
      </w:r>
    </w:p>
    <w:p w14:paraId="7301B76B" w14:textId="77777777" w:rsidR="003403EB" w:rsidRPr="00340BD9" w:rsidRDefault="003403EB" w:rsidP="00AF4303">
      <w:pPr>
        <w:rPr>
          <w:b/>
          <w:bCs/>
        </w:rPr>
      </w:pPr>
      <w:r>
        <w:rPr>
          <w:b/>
          <w:bCs/>
        </w:rPr>
        <w:t>‘</w:t>
      </w:r>
      <w:r w:rsidRPr="00340BD9">
        <w:rPr>
          <w:b/>
          <w:bCs/>
        </w:rPr>
        <w:t>Can you tell me about the experience of when you were diagnosed with a MMH condition?</w:t>
      </w:r>
      <w:r>
        <w:rPr>
          <w:b/>
          <w:bCs/>
        </w:rPr>
        <w:t>’</w:t>
      </w:r>
    </w:p>
    <w:p w14:paraId="23E66A86" w14:textId="77777777" w:rsidR="003403EB" w:rsidRDefault="003403EB" w:rsidP="00AF4303">
      <w:r>
        <w:t>‘How did this experience make you feel?’ ‘Was there anything about that experience that was significant for you?’</w:t>
      </w:r>
    </w:p>
    <w:p w14:paraId="59916AD3" w14:textId="77777777" w:rsidR="003403EB" w:rsidRDefault="003403EB" w:rsidP="00AF4303">
      <w:r>
        <w:t>This would be followed by:</w:t>
      </w:r>
    </w:p>
    <w:p w14:paraId="3ABBF9D1" w14:textId="77777777" w:rsidR="003403EB" w:rsidRDefault="003403EB" w:rsidP="00AF4303">
      <w:pPr>
        <w:rPr>
          <w:b/>
          <w:bCs/>
        </w:rPr>
      </w:pPr>
      <w:r>
        <w:rPr>
          <w:b/>
          <w:bCs/>
        </w:rPr>
        <w:t>‘Did you feel that maternal mental health services were available to you?’</w:t>
      </w:r>
    </w:p>
    <w:p w14:paraId="586BA69C" w14:textId="77777777" w:rsidR="003403EB" w:rsidRPr="00CA1441" w:rsidRDefault="003403EB" w:rsidP="00AF4303">
      <w:r>
        <w:t xml:space="preserve">‘What did you know about mental health services?’ </w:t>
      </w:r>
    </w:p>
    <w:p w14:paraId="34E386CA" w14:textId="77777777" w:rsidR="003403EB" w:rsidRDefault="003403EB" w:rsidP="00AF4303"/>
    <w:p w14:paraId="17B6BE3D" w14:textId="77777777" w:rsidR="003403EB" w:rsidRDefault="003403EB" w:rsidP="00AF4303">
      <w:pPr>
        <w:rPr>
          <w:b/>
          <w:bCs/>
        </w:rPr>
      </w:pPr>
      <w:r>
        <w:rPr>
          <w:b/>
          <w:bCs/>
        </w:rPr>
        <w:t>‘Could you tell me what the experience of accessing maternal mental health services was like for you?’</w:t>
      </w:r>
    </w:p>
    <w:p w14:paraId="58ACEF3E" w14:textId="77777777" w:rsidR="003403EB" w:rsidRPr="009556B0" w:rsidRDefault="003403EB" w:rsidP="00AF4303">
      <w:r>
        <w:t>Was this a positive or negative experience for you?</w:t>
      </w:r>
    </w:p>
    <w:p w14:paraId="7D63097E" w14:textId="77777777" w:rsidR="003403EB" w:rsidRDefault="003403EB" w:rsidP="00AF4303">
      <w:pPr>
        <w:rPr>
          <w:b/>
          <w:bCs/>
        </w:rPr>
      </w:pPr>
    </w:p>
    <w:p w14:paraId="5B701D29" w14:textId="77777777" w:rsidR="003403EB" w:rsidRDefault="003403EB" w:rsidP="00AF4303">
      <w:pPr>
        <w:rPr>
          <w:b/>
          <w:bCs/>
        </w:rPr>
      </w:pPr>
      <w:r>
        <w:rPr>
          <w:b/>
          <w:bCs/>
        </w:rPr>
        <w:t>‘What would you change for women in the future accessing maternal mental health services?’</w:t>
      </w:r>
    </w:p>
    <w:p w14:paraId="771B876E" w14:textId="77777777" w:rsidR="003403EB" w:rsidRPr="00FD3C78" w:rsidRDefault="003403EB" w:rsidP="00AF4303">
      <w:r>
        <w:t>‘What advice would you give to another pregnant women accessing maternal mental health services?’</w:t>
      </w:r>
    </w:p>
    <w:p w14:paraId="7627897C" w14:textId="77777777" w:rsidR="003403EB" w:rsidRPr="00AA2B9C" w:rsidRDefault="003403EB" w:rsidP="00AF4303">
      <w:pPr>
        <w:rPr>
          <w:sz w:val="28"/>
          <w:szCs w:val="28"/>
        </w:rPr>
      </w:pPr>
    </w:p>
    <w:p w14:paraId="58FBED6D" w14:textId="77777777" w:rsidR="00266F5D" w:rsidRPr="005A16AF" w:rsidRDefault="00266F5D" w:rsidP="00AF4303">
      <w:pPr>
        <w:jc w:val="center"/>
        <w:rPr>
          <w:rFonts w:ascii="Arial" w:hAnsi="Arial" w:cs="Arial"/>
          <w:b/>
          <w:bCs/>
        </w:rPr>
      </w:pPr>
    </w:p>
    <w:sectPr w:rsidR="00266F5D" w:rsidRPr="005A16AF" w:rsidSect="00FC3453">
      <w:headerReference w:type="default" r:id="rId35"/>
      <w:footerReference w:type="default" r:id="rId36"/>
      <w:pgSz w:w="11906" w:h="16838"/>
      <w:pgMar w:top="1134" w:right="1134" w:bottom="1134"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D4732" w14:textId="77777777" w:rsidR="00086A20" w:rsidRDefault="00086A20" w:rsidP="005A16AF">
      <w:pPr>
        <w:spacing w:after="0" w:line="240" w:lineRule="auto"/>
      </w:pPr>
      <w:r>
        <w:separator/>
      </w:r>
    </w:p>
  </w:endnote>
  <w:endnote w:type="continuationSeparator" w:id="0">
    <w:p w14:paraId="77093190" w14:textId="77777777" w:rsidR="00086A20" w:rsidRDefault="00086A20" w:rsidP="005A16AF">
      <w:pPr>
        <w:spacing w:after="0" w:line="240" w:lineRule="auto"/>
      </w:pPr>
      <w:r>
        <w:continuationSeparator/>
      </w:r>
    </w:p>
  </w:endnote>
  <w:endnote w:type="continuationNotice" w:id="1">
    <w:p w14:paraId="65270CA1" w14:textId="77777777" w:rsidR="00086A20" w:rsidRDefault="00086A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29313"/>
      <w:docPartObj>
        <w:docPartGallery w:val="Page Numbers (Bottom of Page)"/>
        <w:docPartUnique/>
      </w:docPartObj>
    </w:sdtPr>
    <w:sdtEndPr>
      <w:rPr>
        <w:noProof/>
      </w:rPr>
    </w:sdtEndPr>
    <w:sdtContent>
      <w:p w14:paraId="7A215DD9" w14:textId="05DB4A97" w:rsidR="00E23A04" w:rsidRDefault="00E23A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D5807E" w14:textId="77777777" w:rsidR="0063388A" w:rsidRDefault="0063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87B44" w14:textId="77777777" w:rsidR="00086A20" w:rsidRDefault="00086A20" w:rsidP="005A16AF">
      <w:pPr>
        <w:spacing w:after="0" w:line="240" w:lineRule="auto"/>
      </w:pPr>
      <w:r>
        <w:separator/>
      </w:r>
    </w:p>
  </w:footnote>
  <w:footnote w:type="continuationSeparator" w:id="0">
    <w:p w14:paraId="5E8B374E" w14:textId="77777777" w:rsidR="00086A20" w:rsidRDefault="00086A20" w:rsidP="005A16AF">
      <w:pPr>
        <w:spacing w:after="0" w:line="240" w:lineRule="auto"/>
      </w:pPr>
      <w:r>
        <w:continuationSeparator/>
      </w:r>
    </w:p>
  </w:footnote>
  <w:footnote w:type="continuationNotice" w:id="1">
    <w:p w14:paraId="2309C508" w14:textId="77777777" w:rsidR="00086A20" w:rsidRDefault="00086A20">
      <w:pPr>
        <w:spacing w:after="0" w:line="240" w:lineRule="auto"/>
      </w:pPr>
    </w:p>
  </w:footnote>
  <w:footnote w:id="2">
    <w:p w14:paraId="26C07C18" w14:textId="488674B9" w:rsidR="00EF6784" w:rsidRPr="00873730" w:rsidRDefault="00EF6784" w:rsidP="00EF6784">
      <w:pPr>
        <w:spacing w:line="360" w:lineRule="auto"/>
        <w:rPr>
          <w:rFonts w:ascii="Arial" w:hAnsi="Arial" w:cs="Arial"/>
        </w:rPr>
      </w:pPr>
      <w:r>
        <w:rPr>
          <w:rStyle w:val="FootnoteReference"/>
        </w:rPr>
        <w:footnoteRef/>
      </w:r>
      <w:r>
        <w:t xml:space="preserve"> </w:t>
      </w:r>
      <w:r w:rsidRPr="00EF6784">
        <w:rPr>
          <w:rFonts w:ascii="Arial" w:hAnsi="Arial" w:cs="Arial"/>
          <w:sz w:val="18"/>
          <w:szCs w:val="18"/>
        </w:rPr>
        <w:t xml:space="preserve">Research title </w:t>
      </w:r>
      <w:r w:rsidR="004E2DF2">
        <w:rPr>
          <w:rFonts w:ascii="Arial" w:hAnsi="Arial" w:cs="Arial"/>
          <w:sz w:val="18"/>
          <w:szCs w:val="18"/>
        </w:rPr>
        <w:t xml:space="preserve">was </w:t>
      </w:r>
      <w:r w:rsidRPr="00EF6784">
        <w:rPr>
          <w:rFonts w:ascii="Arial" w:hAnsi="Arial" w:cs="Arial"/>
          <w:sz w:val="18"/>
          <w:szCs w:val="18"/>
        </w:rPr>
        <w:t>changed from “Women’s experiences of being diagnosed with maternal mental health (MMH) conditions and accessing MMH services in the Canterbury District Health Board (CDHB) region, Aotearoa New Zealand.” to “Women’s experiences of being diagnosed with maternal mental health (MMH) conditions and accessing MMH services in the Te Whatu Ora</w:t>
      </w:r>
      <w:r w:rsidR="008F25DF">
        <w:rPr>
          <w:rFonts w:ascii="Arial" w:hAnsi="Arial" w:cs="Arial"/>
          <w:sz w:val="18"/>
          <w:szCs w:val="18"/>
        </w:rPr>
        <w:t xml:space="preserve"> </w:t>
      </w:r>
      <w:r w:rsidR="004E2DF2">
        <w:rPr>
          <w:rFonts w:ascii="Arial" w:hAnsi="Arial" w:cs="Arial"/>
          <w:sz w:val="18"/>
          <w:szCs w:val="18"/>
        </w:rPr>
        <w:t xml:space="preserve">- </w:t>
      </w:r>
      <w:r w:rsidRPr="00EF6784">
        <w:rPr>
          <w:rFonts w:ascii="Arial" w:hAnsi="Arial" w:cs="Arial"/>
          <w:sz w:val="18"/>
          <w:szCs w:val="18"/>
        </w:rPr>
        <w:t>Waitaha</w:t>
      </w:r>
      <w:r w:rsidR="004E2DF2">
        <w:rPr>
          <w:rFonts w:ascii="Arial" w:hAnsi="Arial" w:cs="Arial"/>
          <w:sz w:val="18"/>
          <w:szCs w:val="18"/>
        </w:rPr>
        <w:t xml:space="preserve"> </w:t>
      </w:r>
      <w:r w:rsidRPr="00EF6784">
        <w:rPr>
          <w:rFonts w:ascii="Arial" w:hAnsi="Arial" w:cs="Arial"/>
          <w:sz w:val="18"/>
          <w:szCs w:val="18"/>
        </w:rPr>
        <w:t>Canterbury region.”</w:t>
      </w:r>
    </w:p>
    <w:p w14:paraId="3C464701" w14:textId="416563A9" w:rsidR="00EF6784" w:rsidRDefault="00EF678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1532BBB" w14:paraId="78125504" w14:textId="77777777" w:rsidTr="41532BBB">
      <w:trPr>
        <w:trHeight w:val="300"/>
      </w:trPr>
      <w:tc>
        <w:tcPr>
          <w:tcW w:w="3005" w:type="dxa"/>
        </w:tcPr>
        <w:p w14:paraId="3D1EE898" w14:textId="35745AE1" w:rsidR="41532BBB" w:rsidRDefault="41532BBB" w:rsidP="41532BBB">
          <w:pPr>
            <w:pStyle w:val="Header"/>
            <w:ind w:left="-115"/>
          </w:pPr>
        </w:p>
      </w:tc>
      <w:tc>
        <w:tcPr>
          <w:tcW w:w="3005" w:type="dxa"/>
        </w:tcPr>
        <w:p w14:paraId="01ADFD65" w14:textId="4291F98C" w:rsidR="41532BBB" w:rsidRDefault="41532BBB" w:rsidP="41532BBB">
          <w:pPr>
            <w:pStyle w:val="Header"/>
            <w:jc w:val="center"/>
          </w:pPr>
        </w:p>
      </w:tc>
      <w:tc>
        <w:tcPr>
          <w:tcW w:w="3005" w:type="dxa"/>
        </w:tcPr>
        <w:p w14:paraId="102C262B" w14:textId="0D0D17B6" w:rsidR="41532BBB" w:rsidRDefault="41532BBB" w:rsidP="41532BBB">
          <w:pPr>
            <w:pStyle w:val="Header"/>
            <w:ind w:right="-115"/>
            <w:jc w:val="right"/>
          </w:pPr>
        </w:p>
      </w:tc>
    </w:tr>
  </w:tbl>
  <w:p w14:paraId="186A9CA6" w14:textId="45842E37" w:rsidR="41532BBB" w:rsidRDefault="41532BBB" w:rsidP="41532BBB">
    <w:pPr>
      <w:pStyle w:val="Header"/>
    </w:pPr>
  </w:p>
</w:hdr>
</file>

<file path=word/intelligence2.xml><?xml version="1.0" encoding="utf-8"?>
<int2:intelligence xmlns:int2="http://schemas.microsoft.com/office/intelligence/2020/intelligence" xmlns:oel="http://schemas.microsoft.com/office/2019/extlst">
  <int2:observations>
    <int2:textHash int2:hashCode="M+lQXRKULoJZo8" int2:id="IerxHFaq">
      <int2:state int2:value="Rejected" int2:type="AugLoop_Text_Critique"/>
    </int2:textHash>
    <int2:textHash int2:hashCode="rCypFU8ebuJlBW" int2:id="M6pnh62a">
      <int2:state int2:value="Rejected" int2:type="AugLoop_Text_Critique"/>
    </int2:textHash>
    <int2:textHash int2:hashCode="YG8X5oG1T12Vqg" int2:id="sDNgS7mv">
      <int2:state int2:value="Rejected" int2:type="AugLoop_Text_Critique"/>
    </int2:textHash>
    <int2:bookmark int2:bookmarkName="_Int_lmY1ZdGR" int2:invalidationBookmarkName="" int2:hashCode="ZanletI6wlweVG" int2:id="vDs9O9NZ">
      <int2:state int2:value="Rejected" int2:type="AugLoop_Text_Critique"/>
    </int2:bookmark>
    <int2:bookmark int2:bookmarkName="_Int_VXTLpTNY" int2:invalidationBookmarkName="" int2:hashCode="Wai/17vwEkWZlf" int2:id="roc3Glr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B6"/>
    <w:multiLevelType w:val="hybridMultilevel"/>
    <w:tmpl w:val="88D0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12D4"/>
    <w:multiLevelType w:val="hybridMultilevel"/>
    <w:tmpl w:val="C3004842"/>
    <w:lvl w:ilvl="0" w:tplc="6A4A065A">
      <w:start w:val="1"/>
      <w:numFmt w:val="bullet"/>
      <w:lvlText w:val=""/>
      <w:lvlJc w:val="left"/>
      <w:pPr>
        <w:ind w:left="720" w:hanging="360"/>
      </w:pPr>
      <w:rPr>
        <w:rFonts w:ascii="Symbol" w:hAnsi="Symbol" w:hint="default"/>
      </w:rPr>
    </w:lvl>
    <w:lvl w:ilvl="1" w:tplc="0A90962E">
      <w:start w:val="1"/>
      <w:numFmt w:val="bullet"/>
      <w:lvlText w:val="o"/>
      <w:lvlJc w:val="left"/>
      <w:pPr>
        <w:ind w:left="1440" w:hanging="360"/>
      </w:pPr>
      <w:rPr>
        <w:rFonts w:ascii="Courier New" w:hAnsi="Courier New" w:hint="default"/>
      </w:rPr>
    </w:lvl>
    <w:lvl w:ilvl="2" w:tplc="EF4A8680">
      <w:start w:val="1"/>
      <w:numFmt w:val="bullet"/>
      <w:lvlText w:val=""/>
      <w:lvlJc w:val="left"/>
      <w:pPr>
        <w:ind w:left="2160" w:hanging="360"/>
      </w:pPr>
      <w:rPr>
        <w:rFonts w:ascii="Wingdings" w:hAnsi="Wingdings" w:hint="default"/>
      </w:rPr>
    </w:lvl>
    <w:lvl w:ilvl="3" w:tplc="58089418">
      <w:start w:val="1"/>
      <w:numFmt w:val="bullet"/>
      <w:lvlText w:val=""/>
      <w:lvlJc w:val="left"/>
      <w:pPr>
        <w:ind w:left="2880" w:hanging="360"/>
      </w:pPr>
      <w:rPr>
        <w:rFonts w:ascii="Symbol" w:hAnsi="Symbol" w:hint="default"/>
      </w:rPr>
    </w:lvl>
    <w:lvl w:ilvl="4" w:tplc="0936A90E">
      <w:start w:val="1"/>
      <w:numFmt w:val="bullet"/>
      <w:lvlText w:val="o"/>
      <w:lvlJc w:val="left"/>
      <w:pPr>
        <w:ind w:left="3600" w:hanging="360"/>
      </w:pPr>
      <w:rPr>
        <w:rFonts w:ascii="Courier New" w:hAnsi="Courier New" w:hint="default"/>
      </w:rPr>
    </w:lvl>
    <w:lvl w:ilvl="5" w:tplc="0AACBEEE">
      <w:start w:val="1"/>
      <w:numFmt w:val="bullet"/>
      <w:lvlText w:val=""/>
      <w:lvlJc w:val="left"/>
      <w:pPr>
        <w:ind w:left="4320" w:hanging="360"/>
      </w:pPr>
      <w:rPr>
        <w:rFonts w:ascii="Wingdings" w:hAnsi="Wingdings" w:hint="default"/>
      </w:rPr>
    </w:lvl>
    <w:lvl w:ilvl="6" w:tplc="629C968C">
      <w:start w:val="1"/>
      <w:numFmt w:val="bullet"/>
      <w:lvlText w:val=""/>
      <w:lvlJc w:val="left"/>
      <w:pPr>
        <w:ind w:left="5040" w:hanging="360"/>
      </w:pPr>
      <w:rPr>
        <w:rFonts w:ascii="Symbol" w:hAnsi="Symbol" w:hint="default"/>
      </w:rPr>
    </w:lvl>
    <w:lvl w:ilvl="7" w:tplc="0C883418">
      <w:start w:val="1"/>
      <w:numFmt w:val="bullet"/>
      <w:lvlText w:val="o"/>
      <w:lvlJc w:val="left"/>
      <w:pPr>
        <w:ind w:left="5760" w:hanging="360"/>
      </w:pPr>
      <w:rPr>
        <w:rFonts w:ascii="Courier New" w:hAnsi="Courier New" w:hint="default"/>
      </w:rPr>
    </w:lvl>
    <w:lvl w:ilvl="8" w:tplc="F8EE870C">
      <w:start w:val="1"/>
      <w:numFmt w:val="bullet"/>
      <w:lvlText w:val=""/>
      <w:lvlJc w:val="left"/>
      <w:pPr>
        <w:ind w:left="6480" w:hanging="360"/>
      </w:pPr>
      <w:rPr>
        <w:rFonts w:ascii="Wingdings" w:hAnsi="Wingdings" w:hint="default"/>
      </w:rPr>
    </w:lvl>
  </w:abstractNum>
  <w:abstractNum w:abstractNumId="2" w15:restartNumberingAfterBreak="0">
    <w:nsid w:val="04F260B3"/>
    <w:multiLevelType w:val="hybridMultilevel"/>
    <w:tmpl w:val="F00485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501060D"/>
    <w:multiLevelType w:val="hybridMultilevel"/>
    <w:tmpl w:val="A372DA34"/>
    <w:lvl w:ilvl="0" w:tplc="FAF89076">
      <w:start w:val="80"/>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5817B8F"/>
    <w:multiLevelType w:val="hybridMultilevel"/>
    <w:tmpl w:val="EF16DA90"/>
    <w:lvl w:ilvl="0" w:tplc="14090001">
      <w:start w:val="1"/>
      <w:numFmt w:val="bullet"/>
      <w:lvlText w:val=""/>
      <w:lvlJc w:val="left"/>
      <w:pPr>
        <w:ind w:left="1008" w:hanging="360"/>
      </w:pPr>
      <w:rPr>
        <w:rFonts w:ascii="Symbol" w:hAnsi="Symbol" w:hint="default"/>
      </w:rPr>
    </w:lvl>
    <w:lvl w:ilvl="1" w:tplc="14090003" w:tentative="1">
      <w:start w:val="1"/>
      <w:numFmt w:val="bullet"/>
      <w:lvlText w:val="o"/>
      <w:lvlJc w:val="left"/>
      <w:pPr>
        <w:ind w:left="1728" w:hanging="360"/>
      </w:pPr>
      <w:rPr>
        <w:rFonts w:ascii="Courier New" w:hAnsi="Courier New" w:cs="Courier New" w:hint="default"/>
      </w:rPr>
    </w:lvl>
    <w:lvl w:ilvl="2" w:tplc="14090005" w:tentative="1">
      <w:start w:val="1"/>
      <w:numFmt w:val="bullet"/>
      <w:lvlText w:val=""/>
      <w:lvlJc w:val="left"/>
      <w:pPr>
        <w:ind w:left="2448" w:hanging="360"/>
      </w:pPr>
      <w:rPr>
        <w:rFonts w:ascii="Wingdings" w:hAnsi="Wingdings" w:hint="default"/>
      </w:rPr>
    </w:lvl>
    <w:lvl w:ilvl="3" w:tplc="14090001" w:tentative="1">
      <w:start w:val="1"/>
      <w:numFmt w:val="bullet"/>
      <w:lvlText w:val=""/>
      <w:lvlJc w:val="left"/>
      <w:pPr>
        <w:ind w:left="3168" w:hanging="360"/>
      </w:pPr>
      <w:rPr>
        <w:rFonts w:ascii="Symbol" w:hAnsi="Symbol" w:hint="default"/>
      </w:rPr>
    </w:lvl>
    <w:lvl w:ilvl="4" w:tplc="14090003" w:tentative="1">
      <w:start w:val="1"/>
      <w:numFmt w:val="bullet"/>
      <w:lvlText w:val="o"/>
      <w:lvlJc w:val="left"/>
      <w:pPr>
        <w:ind w:left="3888" w:hanging="360"/>
      </w:pPr>
      <w:rPr>
        <w:rFonts w:ascii="Courier New" w:hAnsi="Courier New" w:cs="Courier New" w:hint="default"/>
      </w:rPr>
    </w:lvl>
    <w:lvl w:ilvl="5" w:tplc="14090005" w:tentative="1">
      <w:start w:val="1"/>
      <w:numFmt w:val="bullet"/>
      <w:lvlText w:val=""/>
      <w:lvlJc w:val="left"/>
      <w:pPr>
        <w:ind w:left="4608" w:hanging="360"/>
      </w:pPr>
      <w:rPr>
        <w:rFonts w:ascii="Wingdings" w:hAnsi="Wingdings" w:hint="default"/>
      </w:rPr>
    </w:lvl>
    <w:lvl w:ilvl="6" w:tplc="14090001" w:tentative="1">
      <w:start w:val="1"/>
      <w:numFmt w:val="bullet"/>
      <w:lvlText w:val=""/>
      <w:lvlJc w:val="left"/>
      <w:pPr>
        <w:ind w:left="5328" w:hanging="360"/>
      </w:pPr>
      <w:rPr>
        <w:rFonts w:ascii="Symbol" w:hAnsi="Symbol" w:hint="default"/>
      </w:rPr>
    </w:lvl>
    <w:lvl w:ilvl="7" w:tplc="14090003" w:tentative="1">
      <w:start w:val="1"/>
      <w:numFmt w:val="bullet"/>
      <w:lvlText w:val="o"/>
      <w:lvlJc w:val="left"/>
      <w:pPr>
        <w:ind w:left="6048" w:hanging="360"/>
      </w:pPr>
      <w:rPr>
        <w:rFonts w:ascii="Courier New" w:hAnsi="Courier New" w:cs="Courier New" w:hint="default"/>
      </w:rPr>
    </w:lvl>
    <w:lvl w:ilvl="8" w:tplc="14090005" w:tentative="1">
      <w:start w:val="1"/>
      <w:numFmt w:val="bullet"/>
      <w:lvlText w:val=""/>
      <w:lvlJc w:val="left"/>
      <w:pPr>
        <w:ind w:left="6768" w:hanging="360"/>
      </w:pPr>
      <w:rPr>
        <w:rFonts w:ascii="Wingdings" w:hAnsi="Wingdings" w:hint="default"/>
      </w:rPr>
    </w:lvl>
  </w:abstractNum>
  <w:abstractNum w:abstractNumId="5" w15:restartNumberingAfterBreak="0">
    <w:nsid w:val="4899621A"/>
    <w:multiLevelType w:val="hybridMultilevel"/>
    <w:tmpl w:val="88D6F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D5D3439"/>
    <w:multiLevelType w:val="hybridMultilevel"/>
    <w:tmpl w:val="AC7A39BA"/>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52682763"/>
    <w:multiLevelType w:val="hybridMultilevel"/>
    <w:tmpl w:val="67C8F1C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5CA564BC"/>
    <w:multiLevelType w:val="hybridMultilevel"/>
    <w:tmpl w:val="82E034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5F981A9C"/>
    <w:multiLevelType w:val="hybridMultilevel"/>
    <w:tmpl w:val="A0823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857173E"/>
    <w:multiLevelType w:val="hybridMultilevel"/>
    <w:tmpl w:val="C680BC38"/>
    <w:lvl w:ilvl="0" w:tplc="25DA6BA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DE3A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1C314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500E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8ADAE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64C0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68F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AC9D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2A00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86B2827"/>
    <w:multiLevelType w:val="hybridMultilevel"/>
    <w:tmpl w:val="DB307EAA"/>
    <w:lvl w:ilvl="0" w:tplc="DF3CAA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8F24E81"/>
    <w:multiLevelType w:val="hybridMultilevel"/>
    <w:tmpl w:val="9C784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AE23CE0"/>
    <w:multiLevelType w:val="hybridMultilevel"/>
    <w:tmpl w:val="1C924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03A300A"/>
    <w:multiLevelType w:val="hybridMultilevel"/>
    <w:tmpl w:val="68CCDF6C"/>
    <w:lvl w:ilvl="0" w:tplc="AF7219B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A091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9AE7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D43E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2C7D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F684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3A6EE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0526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2E728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09C568D"/>
    <w:multiLevelType w:val="hybridMultilevel"/>
    <w:tmpl w:val="56208AEA"/>
    <w:lvl w:ilvl="0" w:tplc="14090001">
      <w:start w:val="1"/>
      <w:numFmt w:val="bullet"/>
      <w:lvlText w:val=""/>
      <w:lvlJc w:val="left"/>
      <w:pPr>
        <w:ind w:left="1008" w:hanging="360"/>
      </w:pPr>
      <w:rPr>
        <w:rFonts w:ascii="Symbol" w:hAnsi="Symbol" w:hint="default"/>
      </w:rPr>
    </w:lvl>
    <w:lvl w:ilvl="1" w:tplc="14090003" w:tentative="1">
      <w:start w:val="1"/>
      <w:numFmt w:val="bullet"/>
      <w:lvlText w:val="o"/>
      <w:lvlJc w:val="left"/>
      <w:pPr>
        <w:ind w:left="1728" w:hanging="360"/>
      </w:pPr>
      <w:rPr>
        <w:rFonts w:ascii="Courier New" w:hAnsi="Courier New" w:cs="Courier New" w:hint="default"/>
      </w:rPr>
    </w:lvl>
    <w:lvl w:ilvl="2" w:tplc="14090005" w:tentative="1">
      <w:start w:val="1"/>
      <w:numFmt w:val="bullet"/>
      <w:lvlText w:val=""/>
      <w:lvlJc w:val="left"/>
      <w:pPr>
        <w:ind w:left="2448" w:hanging="360"/>
      </w:pPr>
      <w:rPr>
        <w:rFonts w:ascii="Wingdings" w:hAnsi="Wingdings" w:hint="default"/>
      </w:rPr>
    </w:lvl>
    <w:lvl w:ilvl="3" w:tplc="14090001" w:tentative="1">
      <w:start w:val="1"/>
      <w:numFmt w:val="bullet"/>
      <w:lvlText w:val=""/>
      <w:lvlJc w:val="left"/>
      <w:pPr>
        <w:ind w:left="3168" w:hanging="360"/>
      </w:pPr>
      <w:rPr>
        <w:rFonts w:ascii="Symbol" w:hAnsi="Symbol" w:hint="default"/>
      </w:rPr>
    </w:lvl>
    <w:lvl w:ilvl="4" w:tplc="14090003" w:tentative="1">
      <w:start w:val="1"/>
      <w:numFmt w:val="bullet"/>
      <w:lvlText w:val="o"/>
      <w:lvlJc w:val="left"/>
      <w:pPr>
        <w:ind w:left="3888" w:hanging="360"/>
      </w:pPr>
      <w:rPr>
        <w:rFonts w:ascii="Courier New" w:hAnsi="Courier New" w:cs="Courier New" w:hint="default"/>
      </w:rPr>
    </w:lvl>
    <w:lvl w:ilvl="5" w:tplc="14090005" w:tentative="1">
      <w:start w:val="1"/>
      <w:numFmt w:val="bullet"/>
      <w:lvlText w:val=""/>
      <w:lvlJc w:val="left"/>
      <w:pPr>
        <w:ind w:left="4608" w:hanging="360"/>
      </w:pPr>
      <w:rPr>
        <w:rFonts w:ascii="Wingdings" w:hAnsi="Wingdings" w:hint="default"/>
      </w:rPr>
    </w:lvl>
    <w:lvl w:ilvl="6" w:tplc="14090001" w:tentative="1">
      <w:start w:val="1"/>
      <w:numFmt w:val="bullet"/>
      <w:lvlText w:val=""/>
      <w:lvlJc w:val="left"/>
      <w:pPr>
        <w:ind w:left="5328" w:hanging="360"/>
      </w:pPr>
      <w:rPr>
        <w:rFonts w:ascii="Symbol" w:hAnsi="Symbol" w:hint="default"/>
      </w:rPr>
    </w:lvl>
    <w:lvl w:ilvl="7" w:tplc="14090003" w:tentative="1">
      <w:start w:val="1"/>
      <w:numFmt w:val="bullet"/>
      <w:lvlText w:val="o"/>
      <w:lvlJc w:val="left"/>
      <w:pPr>
        <w:ind w:left="6048" w:hanging="360"/>
      </w:pPr>
      <w:rPr>
        <w:rFonts w:ascii="Courier New" w:hAnsi="Courier New" w:cs="Courier New" w:hint="default"/>
      </w:rPr>
    </w:lvl>
    <w:lvl w:ilvl="8" w:tplc="14090005" w:tentative="1">
      <w:start w:val="1"/>
      <w:numFmt w:val="bullet"/>
      <w:lvlText w:val=""/>
      <w:lvlJc w:val="left"/>
      <w:pPr>
        <w:ind w:left="6768" w:hanging="360"/>
      </w:pPr>
      <w:rPr>
        <w:rFonts w:ascii="Wingdings" w:hAnsi="Wingdings" w:hint="default"/>
      </w:rPr>
    </w:lvl>
  </w:abstractNum>
  <w:abstractNum w:abstractNumId="16" w15:restartNumberingAfterBreak="0">
    <w:nsid w:val="76211CCF"/>
    <w:multiLevelType w:val="hybridMultilevel"/>
    <w:tmpl w:val="DC648C18"/>
    <w:lvl w:ilvl="0" w:tplc="14090001">
      <w:start w:val="1"/>
      <w:numFmt w:val="bullet"/>
      <w:lvlText w:val=""/>
      <w:lvlJc w:val="left"/>
      <w:pPr>
        <w:ind w:left="1296" w:hanging="360"/>
      </w:pPr>
      <w:rPr>
        <w:rFonts w:ascii="Symbol" w:hAnsi="Symbol" w:hint="default"/>
      </w:rPr>
    </w:lvl>
    <w:lvl w:ilvl="1" w:tplc="14090003" w:tentative="1">
      <w:start w:val="1"/>
      <w:numFmt w:val="bullet"/>
      <w:lvlText w:val="o"/>
      <w:lvlJc w:val="left"/>
      <w:pPr>
        <w:ind w:left="2016" w:hanging="360"/>
      </w:pPr>
      <w:rPr>
        <w:rFonts w:ascii="Courier New" w:hAnsi="Courier New" w:cs="Courier New" w:hint="default"/>
      </w:rPr>
    </w:lvl>
    <w:lvl w:ilvl="2" w:tplc="14090005" w:tentative="1">
      <w:start w:val="1"/>
      <w:numFmt w:val="bullet"/>
      <w:lvlText w:val=""/>
      <w:lvlJc w:val="left"/>
      <w:pPr>
        <w:ind w:left="2736" w:hanging="360"/>
      </w:pPr>
      <w:rPr>
        <w:rFonts w:ascii="Wingdings" w:hAnsi="Wingdings" w:hint="default"/>
      </w:rPr>
    </w:lvl>
    <w:lvl w:ilvl="3" w:tplc="14090001" w:tentative="1">
      <w:start w:val="1"/>
      <w:numFmt w:val="bullet"/>
      <w:lvlText w:val=""/>
      <w:lvlJc w:val="left"/>
      <w:pPr>
        <w:ind w:left="3456" w:hanging="360"/>
      </w:pPr>
      <w:rPr>
        <w:rFonts w:ascii="Symbol" w:hAnsi="Symbol" w:hint="default"/>
      </w:rPr>
    </w:lvl>
    <w:lvl w:ilvl="4" w:tplc="14090003" w:tentative="1">
      <w:start w:val="1"/>
      <w:numFmt w:val="bullet"/>
      <w:lvlText w:val="o"/>
      <w:lvlJc w:val="left"/>
      <w:pPr>
        <w:ind w:left="4176" w:hanging="360"/>
      </w:pPr>
      <w:rPr>
        <w:rFonts w:ascii="Courier New" w:hAnsi="Courier New" w:cs="Courier New" w:hint="default"/>
      </w:rPr>
    </w:lvl>
    <w:lvl w:ilvl="5" w:tplc="14090005" w:tentative="1">
      <w:start w:val="1"/>
      <w:numFmt w:val="bullet"/>
      <w:lvlText w:val=""/>
      <w:lvlJc w:val="left"/>
      <w:pPr>
        <w:ind w:left="4896" w:hanging="360"/>
      </w:pPr>
      <w:rPr>
        <w:rFonts w:ascii="Wingdings" w:hAnsi="Wingdings" w:hint="default"/>
      </w:rPr>
    </w:lvl>
    <w:lvl w:ilvl="6" w:tplc="14090001" w:tentative="1">
      <w:start w:val="1"/>
      <w:numFmt w:val="bullet"/>
      <w:lvlText w:val=""/>
      <w:lvlJc w:val="left"/>
      <w:pPr>
        <w:ind w:left="5616" w:hanging="360"/>
      </w:pPr>
      <w:rPr>
        <w:rFonts w:ascii="Symbol" w:hAnsi="Symbol" w:hint="default"/>
      </w:rPr>
    </w:lvl>
    <w:lvl w:ilvl="7" w:tplc="14090003" w:tentative="1">
      <w:start w:val="1"/>
      <w:numFmt w:val="bullet"/>
      <w:lvlText w:val="o"/>
      <w:lvlJc w:val="left"/>
      <w:pPr>
        <w:ind w:left="6336" w:hanging="360"/>
      </w:pPr>
      <w:rPr>
        <w:rFonts w:ascii="Courier New" w:hAnsi="Courier New" w:cs="Courier New" w:hint="default"/>
      </w:rPr>
    </w:lvl>
    <w:lvl w:ilvl="8" w:tplc="14090005" w:tentative="1">
      <w:start w:val="1"/>
      <w:numFmt w:val="bullet"/>
      <w:lvlText w:val=""/>
      <w:lvlJc w:val="left"/>
      <w:pPr>
        <w:ind w:left="7056" w:hanging="360"/>
      </w:pPr>
      <w:rPr>
        <w:rFonts w:ascii="Wingdings" w:hAnsi="Wingdings" w:hint="default"/>
      </w:rPr>
    </w:lvl>
  </w:abstractNum>
  <w:num w:numId="1" w16cid:durableId="1129936840">
    <w:abstractNumId w:val="1"/>
  </w:num>
  <w:num w:numId="2" w16cid:durableId="85467877">
    <w:abstractNumId w:val="13"/>
  </w:num>
  <w:num w:numId="3" w16cid:durableId="514880730">
    <w:abstractNumId w:val="6"/>
  </w:num>
  <w:num w:numId="4" w16cid:durableId="399252333">
    <w:abstractNumId w:val="12"/>
  </w:num>
  <w:num w:numId="5" w16cid:durableId="1495757480">
    <w:abstractNumId w:val="9"/>
  </w:num>
  <w:num w:numId="6" w16cid:durableId="93985476">
    <w:abstractNumId w:val="0"/>
  </w:num>
  <w:num w:numId="7" w16cid:durableId="19557942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8690659">
    <w:abstractNumId w:val="11"/>
  </w:num>
  <w:num w:numId="9" w16cid:durableId="593586154">
    <w:abstractNumId w:val="14"/>
  </w:num>
  <w:num w:numId="10" w16cid:durableId="1428187351">
    <w:abstractNumId w:val="10"/>
  </w:num>
  <w:num w:numId="11" w16cid:durableId="1815759227">
    <w:abstractNumId w:val="7"/>
  </w:num>
  <w:num w:numId="12" w16cid:durableId="1572080395">
    <w:abstractNumId w:val="8"/>
  </w:num>
  <w:num w:numId="13" w16cid:durableId="726298799">
    <w:abstractNumId w:val="5"/>
  </w:num>
  <w:num w:numId="14" w16cid:durableId="2134129494">
    <w:abstractNumId w:val="2"/>
  </w:num>
  <w:num w:numId="15" w16cid:durableId="904533873">
    <w:abstractNumId w:val="16"/>
  </w:num>
  <w:num w:numId="16" w16cid:durableId="403339960">
    <w:abstractNumId w:val="4"/>
  </w:num>
  <w:num w:numId="17" w16cid:durableId="165558021">
    <w:abstractNumId w:val="15"/>
  </w:num>
  <w:num w:numId="18" w16cid:durableId="83672569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misha Waller">
    <w15:presenceInfo w15:providerId="AD" w15:userId="S::nwaller@aut.ac.nz::d5ab577e-aaee-4653-8424-9cf4e4bca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F99"/>
    <w:rsid w:val="0000116B"/>
    <w:rsid w:val="000034E7"/>
    <w:rsid w:val="000055C4"/>
    <w:rsid w:val="00007997"/>
    <w:rsid w:val="0001131A"/>
    <w:rsid w:val="00012FB1"/>
    <w:rsid w:val="00017155"/>
    <w:rsid w:val="000224BE"/>
    <w:rsid w:val="00033B06"/>
    <w:rsid w:val="0003501E"/>
    <w:rsid w:val="00043C32"/>
    <w:rsid w:val="0005377A"/>
    <w:rsid w:val="0005460A"/>
    <w:rsid w:val="00055E27"/>
    <w:rsid w:val="00056330"/>
    <w:rsid w:val="0006634F"/>
    <w:rsid w:val="000700A0"/>
    <w:rsid w:val="00075EFD"/>
    <w:rsid w:val="00086A20"/>
    <w:rsid w:val="00090487"/>
    <w:rsid w:val="00093A02"/>
    <w:rsid w:val="00096009"/>
    <w:rsid w:val="00096CAF"/>
    <w:rsid w:val="000A5409"/>
    <w:rsid w:val="000B1664"/>
    <w:rsid w:val="000B442E"/>
    <w:rsid w:val="000B4A87"/>
    <w:rsid w:val="000B5AFE"/>
    <w:rsid w:val="000C5555"/>
    <w:rsid w:val="000D0D9D"/>
    <w:rsid w:val="000D22A9"/>
    <w:rsid w:val="000D30E2"/>
    <w:rsid w:val="000D6166"/>
    <w:rsid w:val="000E27B1"/>
    <w:rsid w:val="000E643F"/>
    <w:rsid w:val="000F40C0"/>
    <w:rsid w:val="000F47E0"/>
    <w:rsid w:val="000F4AF8"/>
    <w:rsid w:val="000F6261"/>
    <w:rsid w:val="00100C0D"/>
    <w:rsid w:val="00100DFE"/>
    <w:rsid w:val="00103A52"/>
    <w:rsid w:val="00106B7B"/>
    <w:rsid w:val="001078D8"/>
    <w:rsid w:val="001277C3"/>
    <w:rsid w:val="00130007"/>
    <w:rsid w:val="00136CC5"/>
    <w:rsid w:val="00137726"/>
    <w:rsid w:val="00145086"/>
    <w:rsid w:val="00150F91"/>
    <w:rsid w:val="001510F5"/>
    <w:rsid w:val="0015170B"/>
    <w:rsid w:val="001532E2"/>
    <w:rsid w:val="00153A95"/>
    <w:rsid w:val="00157E68"/>
    <w:rsid w:val="001615B0"/>
    <w:rsid w:val="00161CB2"/>
    <w:rsid w:val="00162248"/>
    <w:rsid w:val="00162C8A"/>
    <w:rsid w:val="00163510"/>
    <w:rsid w:val="0016432B"/>
    <w:rsid w:val="0016657D"/>
    <w:rsid w:val="001721F8"/>
    <w:rsid w:val="001729B2"/>
    <w:rsid w:val="00175565"/>
    <w:rsid w:val="00180052"/>
    <w:rsid w:val="0018109D"/>
    <w:rsid w:val="00183564"/>
    <w:rsid w:val="001836E2"/>
    <w:rsid w:val="00185E17"/>
    <w:rsid w:val="00186029"/>
    <w:rsid w:val="00187ABA"/>
    <w:rsid w:val="00192170"/>
    <w:rsid w:val="00195B45"/>
    <w:rsid w:val="001A4F4B"/>
    <w:rsid w:val="001A522D"/>
    <w:rsid w:val="001A5CE3"/>
    <w:rsid w:val="001B19CF"/>
    <w:rsid w:val="001B66C2"/>
    <w:rsid w:val="001B79FB"/>
    <w:rsid w:val="001C22FE"/>
    <w:rsid w:val="001C3196"/>
    <w:rsid w:val="001C530D"/>
    <w:rsid w:val="001C6598"/>
    <w:rsid w:val="001D020C"/>
    <w:rsid w:val="001D0826"/>
    <w:rsid w:val="001D5BC5"/>
    <w:rsid w:val="001D7FDA"/>
    <w:rsid w:val="001E084D"/>
    <w:rsid w:val="001E3F0D"/>
    <w:rsid w:val="001F3334"/>
    <w:rsid w:val="001F3614"/>
    <w:rsid w:val="001F5C4E"/>
    <w:rsid w:val="00200840"/>
    <w:rsid w:val="0020268A"/>
    <w:rsid w:val="00203C07"/>
    <w:rsid w:val="00213C5E"/>
    <w:rsid w:val="00215403"/>
    <w:rsid w:val="002218CC"/>
    <w:rsid w:val="002226BB"/>
    <w:rsid w:val="00224625"/>
    <w:rsid w:val="00231763"/>
    <w:rsid w:val="00237363"/>
    <w:rsid w:val="00237D39"/>
    <w:rsid w:val="002414C2"/>
    <w:rsid w:val="002432CA"/>
    <w:rsid w:val="002450B6"/>
    <w:rsid w:val="0024789E"/>
    <w:rsid w:val="00262BBC"/>
    <w:rsid w:val="00264978"/>
    <w:rsid w:val="00266F5D"/>
    <w:rsid w:val="0026712E"/>
    <w:rsid w:val="002764C5"/>
    <w:rsid w:val="002800BF"/>
    <w:rsid w:val="00282447"/>
    <w:rsid w:val="002845FA"/>
    <w:rsid w:val="00287BD6"/>
    <w:rsid w:val="0028C4CE"/>
    <w:rsid w:val="0029159F"/>
    <w:rsid w:val="002A5527"/>
    <w:rsid w:val="002A69DD"/>
    <w:rsid w:val="002B6F68"/>
    <w:rsid w:val="002C2C3A"/>
    <w:rsid w:val="002C38E2"/>
    <w:rsid w:val="002D0CEF"/>
    <w:rsid w:val="002D2209"/>
    <w:rsid w:val="002D6CAF"/>
    <w:rsid w:val="002E152B"/>
    <w:rsid w:val="002E4368"/>
    <w:rsid w:val="002F3F5A"/>
    <w:rsid w:val="002F6275"/>
    <w:rsid w:val="002F6FE5"/>
    <w:rsid w:val="0030175B"/>
    <w:rsid w:val="0030229B"/>
    <w:rsid w:val="003043FA"/>
    <w:rsid w:val="0030730F"/>
    <w:rsid w:val="00307E35"/>
    <w:rsid w:val="003101C1"/>
    <w:rsid w:val="003103DE"/>
    <w:rsid w:val="00315618"/>
    <w:rsid w:val="003217A6"/>
    <w:rsid w:val="003253BF"/>
    <w:rsid w:val="00325FE8"/>
    <w:rsid w:val="00331331"/>
    <w:rsid w:val="00331B03"/>
    <w:rsid w:val="00332984"/>
    <w:rsid w:val="003333D4"/>
    <w:rsid w:val="00333E3C"/>
    <w:rsid w:val="003403EB"/>
    <w:rsid w:val="00346D37"/>
    <w:rsid w:val="00350800"/>
    <w:rsid w:val="00352595"/>
    <w:rsid w:val="0035763E"/>
    <w:rsid w:val="00364225"/>
    <w:rsid w:val="00365F0C"/>
    <w:rsid w:val="00366533"/>
    <w:rsid w:val="003677A6"/>
    <w:rsid w:val="00372DFA"/>
    <w:rsid w:val="00377F20"/>
    <w:rsid w:val="00380D4E"/>
    <w:rsid w:val="00383C27"/>
    <w:rsid w:val="003931E5"/>
    <w:rsid w:val="00396348"/>
    <w:rsid w:val="00396D9F"/>
    <w:rsid w:val="003A70D5"/>
    <w:rsid w:val="003A7D4C"/>
    <w:rsid w:val="003A7F92"/>
    <w:rsid w:val="003B5E44"/>
    <w:rsid w:val="003C596E"/>
    <w:rsid w:val="003D262E"/>
    <w:rsid w:val="003D34EF"/>
    <w:rsid w:val="003D581E"/>
    <w:rsid w:val="003D7719"/>
    <w:rsid w:val="003D7DE0"/>
    <w:rsid w:val="003E38DB"/>
    <w:rsid w:val="003E4D46"/>
    <w:rsid w:val="003E7444"/>
    <w:rsid w:val="003E7597"/>
    <w:rsid w:val="003E7953"/>
    <w:rsid w:val="003F25C0"/>
    <w:rsid w:val="003F78F2"/>
    <w:rsid w:val="00406FBA"/>
    <w:rsid w:val="0040BDB8"/>
    <w:rsid w:val="00410AE2"/>
    <w:rsid w:val="004118E9"/>
    <w:rsid w:val="00423D98"/>
    <w:rsid w:val="00426ACD"/>
    <w:rsid w:val="00434002"/>
    <w:rsid w:val="004344B9"/>
    <w:rsid w:val="00435D42"/>
    <w:rsid w:val="00457A9B"/>
    <w:rsid w:val="00457B43"/>
    <w:rsid w:val="00457E87"/>
    <w:rsid w:val="00461659"/>
    <w:rsid w:val="0046332C"/>
    <w:rsid w:val="004643A1"/>
    <w:rsid w:val="00473BE0"/>
    <w:rsid w:val="00474233"/>
    <w:rsid w:val="00474D5F"/>
    <w:rsid w:val="00485075"/>
    <w:rsid w:val="004864F3"/>
    <w:rsid w:val="00493D2A"/>
    <w:rsid w:val="00497714"/>
    <w:rsid w:val="004A238B"/>
    <w:rsid w:val="004A3D02"/>
    <w:rsid w:val="004A5869"/>
    <w:rsid w:val="004B0312"/>
    <w:rsid w:val="004B18E4"/>
    <w:rsid w:val="004B3ADF"/>
    <w:rsid w:val="004B447B"/>
    <w:rsid w:val="004B578B"/>
    <w:rsid w:val="004B6862"/>
    <w:rsid w:val="004C4CE6"/>
    <w:rsid w:val="004C59D7"/>
    <w:rsid w:val="004D1A04"/>
    <w:rsid w:val="004D7310"/>
    <w:rsid w:val="004D7AAB"/>
    <w:rsid w:val="004E2DF2"/>
    <w:rsid w:val="004E58A1"/>
    <w:rsid w:val="004E6A56"/>
    <w:rsid w:val="004F26E0"/>
    <w:rsid w:val="004F2C00"/>
    <w:rsid w:val="004F3526"/>
    <w:rsid w:val="004F395B"/>
    <w:rsid w:val="004F3F99"/>
    <w:rsid w:val="004F4F89"/>
    <w:rsid w:val="004F7C4C"/>
    <w:rsid w:val="00505562"/>
    <w:rsid w:val="00506311"/>
    <w:rsid w:val="00506F27"/>
    <w:rsid w:val="005078D8"/>
    <w:rsid w:val="00507BC1"/>
    <w:rsid w:val="00523F84"/>
    <w:rsid w:val="00525B83"/>
    <w:rsid w:val="00527073"/>
    <w:rsid w:val="005303D1"/>
    <w:rsid w:val="0053117C"/>
    <w:rsid w:val="005317EB"/>
    <w:rsid w:val="00544348"/>
    <w:rsid w:val="005456F7"/>
    <w:rsid w:val="00547199"/>
    <w:rsid w:val="0055559B"/>
    <w:rsid w:val="00556EE0"/>
    <w:rsid w:val="0056183A"/>
    <w:rsid w:val="00562D40"/>
    <w:rsid w:val="00563A7E"/>
    <w:rsid w:val="0056494B"/>
    <w:rsid w:val="00564992"/>
    <w:rsid w:val="00564A91"/>
    <w:rsid w:val="0057583D"/>
    <w:rsid w:val="00575EC5"/>
    <w:rsid w:val="005802DE"/>
    <w:rsid w:val="00580E72"/>
    <w:rsid w:val="00581A1F"/>
    <w:rsid w:val="00581AC7"/>
    <w:rsid w:val="00585A3B"/>
    <w:rsid w:val="0059477E"/>
    <w:rsid w:val="00596EFE"/>
    <w:rsid w:val="005970F1"/>
    <w:rsid w:val="0059751C"/>
    <w:rsid w:val="005A16AF"/>
    <w:rsid w:val="005A2BB7"/>
    <w:rsid w:val="005A44B3"/>
    <w:rsid w:val="005A541D"/>
    <w:rsid w:val="005A6710"/>
    <w:rsid w:val="005B11DD"/>
    <w:rsid w:val="005B6C89"/>
    <w:rsid w:val="005C212C"/>
    <w:rsid w:val="005C2939"/>
    <w:rsid w:val="005C66C8"/>
    <w:rsid w:val="005D036B"/>
    <w:rsid w:val="005D0C0A"/>
    <w:rsid w:val="005D1A9C"/>
    <w:rsid w:val="005D1B3C"/>
    <w:rsid w:val="005D508E"/>
    <w:rsid w:val="005D700A"/>
    <w:rsid w:val="005E24E8"/>
    <w:rsid w:val="005E4EE5"/>
    <w:rsid w:val="005E5F27"/>
    <w:rsid w:val="005E653E"/>
    <w:rsid w:val="005F15C3"/>
    <w:rsid w:val="005F2EE7"/>
    <w:rsid w:val="005F762D"/>
    <w:rsid w:val="00610BE9"/>
    <w:rsid w:val="006149F9"/>
    <w:rsid w:val="00616FA4"/>
    <w:rsid w:val="0063388A"/>
    <w:rsid w:val="00633F31"/>
    <w:rsid w:val="00641DC1"/>
    <w:rsid w:val="00642BDC"/>
    <w:rsid w:val="00644C00"/>
    <w:rsid w:val="00646C37"/>
    <w:rsid w:val="00647D03"/>
    <w:rsid w:val="00657558"/>
    <w:rsid w:val="00657630"/>
    <w:rsid w:val="00664EC8"/>
    <w:rsid w:val="00667EC5"/>
    <w:rsid w:val="006721BD"/>
    <w:rsid w:val="00675E53"/>
    <w:rsid w:val="00676164"/>
    <w:rsid w:val="0068208C"/>
    <w:rsid w:val="006833A3"/>
    <w:rsid w:val="00690614"/>
    <w:rsid w:val="006A39F9"/>
    <w:rsid w:val="006B441C"/>
    <w:rsid w:val="006B6D85"/>
    <w:rsid w:val="006B7729"/>
    <w:rsid w:val="006C02C9"/>
    <w:rsid w:val="006C0456"/>
    <w:rsid w:val="006C1522"/>
    <w:rsid w:val="006C2697"/>
    <w:rsid w:val="006D3E9F"/>
    <w:rsid w:val="006D60A5"/>
    <w:rsid w:val="006D9AEC"/>
    <w:rsid w:val="006E7778"/>
    <w:rsid w:val="006F0B7E"/>
    <w:rsid w:val="006F1089"/>
    <w:rsid w:val="006F2FDC"/>
    <w:rsid w:val="006F3AF9"/>
    <w:rsid w:val="00711FF7"/>
    <w:rsid w:val="00715485"/>
    <w:rsid w:val="00723FD8"/>
    <w:rsid w:val="007270B1"/>
    <w:rsid w:val="007307A0"/>
    <w:rsid w:val="0073DC43"/>
    <w:rsid w:val="007418A6"/>
    <w:rsid w:val="007418BF"/>
    <w:rsid w:val="00741B5A"/>
    <w:rsid w:val="0074506F"/>
    <w:rsid w:val="00745324"/>
    <w:rsid w:val="00746EDF"/>
    <w:rsid w:val="00752354"/>
    <w:rsid w:val="007646ED"/>
    <w:rsid w:val="007653BA"/>
    <w:rsid w:val="00775719"/>
    <w:rsid w:val="00776436"/>
    <w:rsid w:val="007764C0"/>
    <w:rsid w:val="00780E5F"/>
    <w:rsid w:val="0078136D"/>
    <w:rsid w:val="00785C4D"/>
    <w:rsid w:val="007861BF"/>
    <w:rsid w:val="007915CD"/>
    <w:rsid w:val="00794D65"/>
    <w:rsid w:val="00797673"/>
    <w:rsid w:val="007A0EDA"/>
    <w:rsid w:val="007B5D9F"/>
    <w:rsid w:val="007C0418"/>
    <w:rsid w:val="007C1478"/>
    <w:rsid w:val="007C5B3C"/>
    <w:rsid w:val="007D27A0"/>
    <w:rsid w:val="007D413D"/>
    <w:rsid w:val="007E5138"/>
    <w:rsid w:val="007E61F8"/>
    <w:rsid w:val="007F0765"/>
    <w:rsid w:val="007F31B0"/>
    <w:rsid w:val="007F3712"/>
    <w:rsid w:val="008000F7"/>
    <w:rsid w:val="0080501D"/>
    <w:rsid w:val="00807065"/>
    <w:rsid w:val="00807AB0"/>
    <w:rsid w:val="00807B7E"/>
    <w:rsid w:val="00807DE1"/>
    <w:rsid w:val="00810A90"/>
    <w:rsid w:val="00811600"/>
    <w:rsid w:val="00812E96"/>
    <w:rsid w:val="00813839"/>
    <w:rsid w:val="00813DCE"/>
    <w:rsid w:val="008234C6"/>
    <w:rsid w:val="0083533B"/>
    <w:rsid w:val="0084074C"/>
    <w:rsid w:val="00841304"/>
    <w:rsid w:val="00842186"/>
    <w:rsid w:val="00842FCA"/>
    <w:rsid w:val="00844D00"/>
    <w:rsid w:val="008463E2"/>
    <w:rsid w:val="00853563"/>
    <w:rsid w:val="00853F95"/>
    <w:rsid w:val="0086276A"/>
    <w:rsid w:val="00864BB6"/>
    <w:rsid w:val="008651D0"/>
    <w:rsid w:val="00871A9B"/>
    <w:rsid w:val="00873730"/>
    <w:rsid w:val="008815B8"/>
    <w:rsid w:val="008A7D45"/>
    <w:rsid w:val="008B1A1E"/>
    <w:rsid w:val="008B1C5D"/>
    <w:rsid w:val="008B24CF"/>
    <w:rsid w:val="008B27AD"/>
    <w:rsid w:val="008B3EDD"/>
    <w:rsid w:val="008B5650"/>
    <w:rsid w:val="008B5B29"/>
    <w:rsid w:val="008B64E6"/>
    <w:rsid w:val="008B6AA1"/>
    <w:rsid w:val="008B911B"/>
    <w:rsid w:val="008C2E5A"/>
    <w:rsid w:val="008C34D8"/>
    <w:rsid w:val="008D0D41"/>
    <w:rsid w:val="008D2EAB"/>
    <w:rsid w:val="008D66E2"/>
    <w:rsid w:val="008E2DE2"/>
    <w:rsid w:val="008E4FED"/>
    <w:rsid w:val="008F0B24"/>
    <w:rsid w:val="008F25DF"/>
    <w:rsid w:val="008F4644"/>
    <w:rsid w:val="00901F47"/>
    <w:rsid w:val="0090278A"/>
    <w:rsid w:val="00903104"/>
    <w:rsid w:val="009046E4"/>
    <w:rsid w:val="00905B85"/>
    <w:rsid w:val="0091051D"/>
    <w:rsid w:val="009108D7"/>
    <w:rsid w:val="00913615"/>
    <w:rsid w:val="0091526A"/>
    <w:rsid w:val="009172AD"/>
    <w:rsid w:val="00923379"/>
    <w:rsid w:val="009251BD"/>
    <w:rsid w:val="00930CF8"/>
    <w:rsid w:val="009338C3"/>
    <w:rsid w:val="00934CE7"/>
    <w:rsid w:val="009354FE"/>
    <w:rsid w:val="009360D4"/>
    <w:rsid w:val="00936A87"/>
    <w:rsid w:val="00941FB3"/>
    <w:rsid w:val="00942F21"/>
    <w:rsid w:val="00943CC7"/>
    <w:rsid w:val="00947968"/>
    <w:rsid w:val="00950029"/>
    <w:rsid w:val="00951AD3"/>
    <w:rsid w:val="009558EE"/>
    <w:rsid w:val="00957D54"/>
    <w:rsid w:val="0096493C"/>
    <w:rsid w:val="009665EC"/>
    <w:rsid w:val="00972BBF"/>
    <w:rsid w:val="00973487"/>
    <w:rsid w:val="009743DC"/>
    <w:rsid w:val="00974FF5"/>
    <w:rsid w:val="00976464"/>
    <w:rsid w:val="00977ABA"/>
    <w:rsid w:val="009855B3"/>
    <w:rsid w:val="009859A3"/>
    <w:rsid w:val="00985F31"/>
    <w:rsid w:val="00986140"/>
    <w:rsid w:val="00986DE2"/>
    <w:rsid w:val="00987778"/>
    <w:rsid w:val="0099246D"/>
    <w:rsid w:val="00992A60"/>
    <w:rsid w:val="009A5459"/>
    <w:rsid w:val="009B2879"/>
    <w:rsid w:val="009B31B6"/>
    <w:rsid w:val="009B41BD"/>
    <w:rsid w:val="009B7BAA"/>
    <w:rsid w:val="009C527F"/>
    <w:rsid w:val="009C685F"/>
    <w:rsid w:val="009D3DB2"/>
    <w:rsid w:val="009E04D3"/>
    <w:rsid w:val="009E276F"/>
    <w:rsid w:val="009E413A"/>
    <w:rsid w:val="009E51F2"/>
    <w:rsid w:val="009E66FF"/>
    <w:rsid w:val="009E7F65"/>
    <w:rsid w:val="00A05D17"/>
    <w:rsid w:val="00A074E8"/>
    <w:rsid w:val="00A1018D"/>
    <w:rsid w:val="00A11FA5"/>
    <w:rsid w:val="00A1401D"/>
    <w:rsid w:val="00A22A07"/>
    <w:rsid w:val="00A25F07"/>
    <w:rsid w:val="00A31A75"/>
    <w:rsid w:val="00A347A6"/>
    <w:rsid w:val="00A34865"/>
    <w:rsid w:val="00A34A84"/>
    <w:rsid w:val="00A436ED"/>
    <w:rsid w:val="00A44F34"/>
    <w:rsid w:val="00A45ADE"/>
    <w:rsid w:val="00A47EBD"/>
    <w:rsid w:val="00A5166F"/>
    <w:rsid w:val="00A52481"/>
    <w:rsid w:val="00A53BB2"/>
    <w:rsid w:val="00A563D8"/>
    <w:rsid w:val="00A6094C"/>
    <w:rsid w:val="00A63CE4"/>
    <w:rsid w:val="00A709D3"/>
    <w:rsid w:val="00A726E3"/>
    <w:rsid w:val="00A76A00"/>
    <w:rsid w:val="00A7718D"/>
    <w:rsid w:val="00A93FCE"/>
    <w:rsid w:val="00A97A05"/>
    <w:rsid w:val="00AA0591"/>
    <w:rsid w:val="00AA7DD9"/>
    <w:rsid w:val="00AB1E4D"/>
    <w:rsid w:val="00AB55F1"/>
    <w:rsid w:val="00AC198A"/>
    <w:rsid w:val="00AC3135"/>
    <w:rsid w:val="00AD529E"/>
    <w:rsid w:val="00AD62C0"/>
    <w:rsid w:val="00AD6B88"/>
    <w:rsid w:val="00AE1CEF"/>
    <w:rsid w:val="00AF4303"/>
    <w:rsid w:val="00B01099"/>
    <w:rsid w:val="00B0356C"/>
    <w:rsid w:val="00B077D1"/>
    <w:rsid w:val="00B07EB3"/>
    <w:rsid w:val="00B15C6D"/>
    <w:rsid w:val="00B15ECE"/>
    <w:rsid w:val="00B2206A"/>
    <w:rsid w:val="00B25EE8"/>
    <w:rsid w:val="00B3019E"/>
    <w:rsid w:val="00B37DBA"/>
    <w:rsid w:val="00B40E58"/>
    <w:rsid w:val="00B420F7"/>
    <w:rsid w:val="00B43013"/>
    <w:rsid w:val="00B45BFF"/>
    <w:rsid w:val="00B47381"/>
    <w:rsid w:val="00B47938"/>
    <w:rsid w:val="00B5425E"/>
    <w:rsid w:val="00B5455F"/>
    <w:rsid w:val="00B55760"/>
    <w:rsid w:val="00B5A765"/>
    <w:rsid w:val="00B625D5"/>
    <w:rsid w:val="00B63867"/>
    <w:rsid w:val="00B6490C"/>
    <w:rsid w:val="00B65338"/>
    <w:rsid w:val="00B66032"/>
    <w:rsid w:val="00B73226"/>
    <w:rsid w:val="00B763A2"/>
    <w:rsid w:val="00B80175"/>
    <w:rsid w:val="00B81710"/>
    <w:rsid w:val="00B82650"/>
    <w:rsid w:val="00B87821"/>
    <w:rsid w:val="00BA055C"/>
    <w:rsid w:val="00BA05A1"/>
    <w:rsid w:val="00BA46E3"/>
    <w:rsid w:val="00BB01EF"/>
    <w:rsid w:val="00BB0D62"/>
    <w:rsid w:val="00BB2834"/>
    <w:rsid w:val="00BB636B"/>
    <w:rsid w:val="00BB6CF7"/>
    <w:rsid w:val="00BC0724"/>
    <w:rsid w:val="00BC0C9C"/>
    <w:rsid w:val="00BC9994"/>
    <w:rsid w:val="00BD2B19"/>
    <w:rsid w:val="00BD6106"/>
    <w:rsid w:val="00BE169C"/>
    <w:rsid w:val="00BE506F"/>
    <w:rsid w:val="00BF6807"/>
    <w:rsid w:val="00C02763"/>
    <w:rsid w:val="00C031F9"/>
    <w:rsid w:val="00C07629"/>
    <w:rsid w:val="00C148AE"/>
    <w:rsid w:val="00C22737"/>
    <w:rsid w:val="00C231A3"/>
    <w:rsid w:val="00C2423F"/>
    <w:rsid w:val="00C25010"/>
    <w:rsid w:val="00C32563"/>
    <w:rsid w:val="00C32743"/>
    <w:rsid w:val="00C34539"/>
    <w:rsid w:val="00C406D2"/>
    <w:rsid w:val="00C418F3"/>
    <w:rsid w:val="00C47922"/>
    <w:rsid w:val="00C47E91"/>
    <w:rsid w:val="00C52547"/>
    <w:rsid w:val="00C53325"/>
    <w:rsid w:val="00C56F52"/>
    <w:rsid w:val="00C6094F"/>
    <w:rsid w:val="00C650D5"/>
    <w:rsid w:val="00C70EEE"/>
    <w:rsid w:val="00C731A7"/>
    <w:rsid w:val="00C80D10"/>
    <w:rsid w:val="00C8277F"/>
    <w:rsid w:val="00C82B12"/>
    <w:rsid w:val="00C864FB"/>
    <w:rsid w:val="00C9038A"/>
    <w:rsid w:val="00C93350"/>
    <w:rsid w:val="00C94027"/>
    <w:rsid w:val="00CA5852"/>
    <w:rsid w:val="00CA6B6E"/>
    <w:rsid w:val="00CA6FD0"/>
    <w:rsid w:val="00CB0650"/>
    <w:rsid w:val="00CB1614"/>
    <w:rsid w:val="00CB6473"/>
    <w:rsid w:val="00CC1634"/>
    <w:rsid w:val="00CC5EB3"/>
    <w:rsid w:val="00CC754E"/>
    <w:rsid w:val="00CC76F9"/>
    <w:rsid w:val="00CD3ED5"/>
    <w:rsid w:val="00CD3F04"/>
    <w:rsid w:val="00CD568A"/>
    <w:rsid w:val="00CE06C0"/>
    <w:rsid w:val="00CE185E"/>
    <w:rsid w:val="00CE211B"/>
    <w:rsid w:val="00CE718E"/>
    <w:rsid w:val="00CF5F59"/>
    <w:rsid w:val="00CF608C"/>
    <w:rsid w:val="00CF7174"/>
    <w:rsid w:val="00D00AD1"/>
    <w:rsid w:val="00D02BF1"/>
    <w:rsid w:val="00D053CF"/>
    <w:rsid w:val="00D05C45"/>
    <w:rsid w:val="00D16F36"/>
    <w:rsid w:val="00D2094A"/>
    <w:rsid w:val="00D209B7"/>
    <w:rsid w:val="00D25579"/>
    <w:rsid w:val="00D33748"/>
    <w:rsid w:val="00D33A03"/>
    <w:rsid w:val="00D34F64"/>
    <w:rsid w:val="00D43EFA"/>
    <w:rsid w:val="00D45358"/>
    <w:rsid w:val="00D470B1"/>
    <w:rsid w:val="00D50CEC"/>
    <w:rsid w:val="00D55A06"/>
    <w:rsid w:val="00D632B4"/>
    <w:rsid w:val="00D652F9"/>
    <w:rsid w:val="00D663C5"/>
    <w:rsid w:val="00D66668"/>
    <w:rsid w:val="00D77115"/>
    <w:rsid w:val="00D7757A"/>
    <w:rsid w:val="00D81A0F"/>
    <w:rsid w:val="00D82F38"/>
    <w:rsid w:val="00D84601"/>
    <w:rsid w:val="00D93837"/>
    <w:rsid w:val="00D96119"/>
    <w:rsid w:val="00DA25A9"/>
    <w:rsid w:val="00DA73A7"/>
    <w:rsid w:val="00DB1A1F"/>
    <w:rsid w:val="00DB1D70"/>
    <w:rsid w:val="00DB443D"/>
    <w:rsid w:val="00DB6263"/>
    <w:rsid w:val="00DC2623"/>
    <w:rsid w:val="00DC3240"/>
    <w:rsid w:val="00DC5606"/>
    <w:rsid w:val="00DC639C"/>
    <w:rsid w:val="00DC7966"/>
    <w:rsid w:val="00DD2A0F"/>
    <w:rsid w:val="00DE12BF"/>
    <w:rsid w:val="00DE499F"/>
    <w:rsid w:val="00DE4DAA"/>
    <w:rsid w:val="00DE5C81"/>
    <w:rsid w:val="00DE76EE"/>
    <w:rsid w:val="00DF49CE"/>
    <w:rsid w:val="00DF7387"/>
    <w:rsid w:val="00E006EF"/>
    <w:rsid w:val="00E0090C"/>
    <w:rsid w:val="00E01C62"/>
    <w:rsid w:val="00E01FCF"/>
    <w:rsid w:val="00E079DE"/>
    <w:rsid w:val="00E14585"/>
    <w:rsid w:val="00E16692"/>
    <w:rsid w:val="00E17E97"/>
    <w:rsid w:val="00E21B7B"/>
    <w:rsid w:val="00E23A04"/>
    <w:rsid w:val="00E260E9"/>
    <w:rsid w:val="00E26877"/>
    <w:rsid w:val="00E40A3E"/>
    <w:rsid w:val="00E44CCE"/>
    <w:rsid w:val="00E57EE4"/>
    <w:rsid w:val="00E625FA"/>
    <w:rsid w:val="00E64F2D"/>
    <w:rsid w:val="00E671E0"/>
    <w:rsid w:val="00E6F30C"/>
    <w:rsid w:val="00E80702"/>
    <w:rsid w:val="00E813B5"/>
    <w:rsid w:val="00E81CEE"/>
    <w:rsid w:val="00E81E1C"/>
    <w:rsid w:val="00E8257A"/>
    <w:rsid w:val="00E82A43"/>
    <w:rsid w:val="00E84A04"/>
    <w:rsid w:val="00E85388"/>
    <w:rsid w:val="00E87687"/>
    <w:rsid w:val="00E87B9C"/>
    <w:rsid w:val="00E9070B"/>
    <w:rsid w:val="00E94F4E"/>
    <w:rsid w:val="00E97935"/>
    <w:rsid w:val="00EA3130"/>
    <w:rsid w:val="00EA4E7B"/>
    <w:rsid w:val="00EA6CC5"/>
    <w:rsid w:val="00EB298F"/>
    <w:rsid w:val="00EB2DC6"/>
    <w:rsid w:val="00EB4095"/>
    <w:rsid w:val="00ED004E"/>
    <w:rsid w:val="00ED0299"/>
    <w:rsid w:val="00ED210B"/>
    <w:rsid w:val="00ED2B91"/>
    <w:rsid w:val="00ED30CD"/>
    <w:rsid w:val="00ED5502"/>
    <w:rsid w:val="00ED5C94"/>
    <w:rsid w:val="00ED6532"/>
    <w:rsid w:val="00EE4DFC"/>
    <w:rsid w:val="00EF6784"/>
    <w:rsid w:val="00F01C75"/>
    <w:rsid w:val="00F0210F"/>
    <w:rsid w:val="00F063A0"/>
    <w:rsid w:val="00F170FC"/>
    <w:rsid w:val="00F2109D"/>
    <w:rsid w:val="00F32952"/>
    <w:rsid w:val="00F334BF"/>
    <w:rsid w:val="00F36838"/>
    <w:rsid w:val="00F44E7B"/>
    <w:rsid w:val="00F5121C"/>
    <w:rsid w:val="00F54B67"/>
    <w:rsid w:val="00F54D12"/>
    <w:rsid w:val="00F5789A"/>
    <w:rsid w:val="00F6049F"/>
    <w:rsid w:val="00F66272"/>
    <w:rsid w:val="00F66D92"/>
    <w:rsid w:val="00F769A9"/>
    <w:rsid w:val="00F81676"/>
    <w:rsid w:val="00F846D9"/>
    <w:rsid w:val="00F87CFB"/>
    <w:rsid w:val="00F87FE5"/>
    <w:rsid w:val="00F900B9"/>
    <w:rsid w:val="00F90D3D"/>
    <w:rsid w:val="00F91362"/>
    <w:rsid w:val="00F96B18"/>
    <w:rsid w:val="00F96E62"/>
    <w:rsid w:val="00FA3472"/>
    <w:rsid w:val="00FA467D"/>
    <w:rsid w:val="00FB3361"/>
    <w:rsid w:val="00FC10CD"/>
    <w:rsid w:val="00FC1535"/>
    <w:rsid w:val="00FC1CEB"/>
    <w:rsid w:val="00FC3453"/>
    <w:rsid w:val="00FC5E54"/>
    <w:rsid w:val="00FC6D67"/>
    <w:rsid w:val="00FC6DBB"/>
    <w:rsid w:val="00FC7E46"/>
    <w:rsid w:val="00FC7FAF"/>
    <w:rsid w:val="00FD2B2C"/>
    <w:rsid w:val="00FD2DAF"/>
    <w:rsid w:val="00FE6583"/>
    <w:rsid w:val="00FF050E"/>
    <w:rsid w:val="00FF5745"/>
    <w:rsid w:val="01047DDA"/>
    <w:rsid w:val="01227002"/>
    <w:rsid w:val="0126703D"/>
    <w:rsid w:val="012D320E"/>
    <w:rsid w:val="0137CACD"/>
    <w:rsid w:val="013A31BE"/>
    <w:rsid w:val="014FC67D"/>
    <w:rsid w:val="015399B9"/>
    <w:rsid w:val="015B809E"/>
    <w:rsid w:val="015D9225"/>
    <w:rsid w:val="015DABE1"/>
    <w:rsid w:val="01609EDB"/>
    <w:rsid w:val="01671D3E"/>
    <w:rsid w:val="0179028B"/>
    <w:rsid w:val="0182506A"/>
    <w:rsid w:val="01884D33"/>
    <w:rsid w:val="019F5DC9"/>
    <w:rsid w:val="01A37DBD"/>
    <w:rsid w:val="01A79E7A"/>
    <w:rsid w:val="01ADBAC2"/>
    <w:rsid w:val="01B2959A"/>
    <w:rsid w:val="01C1EB61"/>
    <w:rsid w:val="01C65A19"/>
    <w:rsid w:val="01DA205F"/>
    <w:rsid w:val="01F5E7EB"/>
    <w:rsid w:val="01F9DD3E"/>
    <w:rsid w:val="01FE3CA5"/>
    <w:rsid w:val="020AE24E"/>
    <w:rsid w:val="020CE1FE"/>
    <w:rsid w:val="0245AC3E"/>
    <w:rsid w:val="025CC2AC"/>
    <w:rsid w:val="026B1448"/>
    <w:rsid w:val="02918D21"/>
    <w:rsid w:val="0291BEFB"/>
    <w:rsid w:val="02974C58"/>
    <w:rsid w:val="02A317E0"/>
    <w:rsid w:val="02AF3114"/>
    <w:rsid w:val="02B6E9DA"/>
    <w:rsid w:val="02BBE4C3"/>
    <w:rsid w:val="02C65A78"/>
    <w:rsid w:val="02D91FB9"/>
    <w:rsid w:val="02E7CC70"/>
    <w:rsid w:val="02E84911"/>
    <w:rsid w:val="02EA9AD0"/>
    <w:rsid w:val="02EF7947"/>
    <w:rsid w:val="030D4AC8"/>
    <w:rsid w:val="03132F4E"/>
    <w:rsid w:val="032F2FEB"/>
    <w:rsid w:val="03328D68"/>
    <w:rsid w:val="0332E248"/>
    <w:rsid w:val="033F69CE"/>
    <w:rsid w:val="036252A4"/>
    <w:rsid w:val="037A4AE2"/>
    <w:rsid w:val="038047DE"/>
    <w:rsid w:val="03845625"/>
    <w:rsid w:val="03B87E79"/>
    <w:rsid w:val="03B9A6E0"/>
    <w:rsid w:val="03BB6A9B"/>
    <w:rsid w:val="03CD188C"/>
    <w:rsid w:val="03DD37DE"/>
    <w:rsid w:val="03E8E4E9"/>
    <w:rsid w:val="03FFD378"/>
    <w:rsid w:val="040C5B0F"/>
    <w:rsid w:val="041747E9"/>
    <w:rsid w:val="042F368B"/>
    <w:rsid w:val="045050E5"/>
    <w:rsid w:val="0488E824"/>
    <w:rsid w:val="048B7A85"/>
    <w:rsid w:val="04A0919E"/>
    <w:rsid w:val="04A70947"/>
    <w:rsid w:val="04A784BA"/>
    <w:rsid w:val="04ABF4CE"/>
    <w:rsid w:val="04AC27D3"/>
    <w:rsid w:val="04B0B6F0"/>
    <w:rsid w:val="04B52DBB"/>
    <w:rsid w:val="04C5F9BD"/>
    <w:rsid w:val="04CE5969"/>
    <w:rsid w:val="04D78CCE"/>
    <w:rsid w:val="04DC07C9"/>
    <w:rsid w:val="04F2C7AE"/>
    <w:rsid w:val="04F8ABDE"/>
    <w:rsid w:val="04F98C23"/>
    <w:rsid w:val="0511C122"/>
    <w:rsid w:val="0515D183"/>
    <w:rsid w:val="051C183F"/>
    <w:rsid w:val="05202686"/>
    <w:rsid w:val="054886DF"/>
    <w:rsid w:val="0572119B"/>
    <w:rsid w:val="05913B3B"/>
    <w:rsid w:val="059F89EF"/>
    <w:rsid w:val="05B88E49"/>
    <w:rsid w:val="05DA275C"/>
    <w:rsid w:val="05DD838A"/>
    <w:rsid w:val="05DDF94F"/>
    <w:rsid w:val="05DFEEBF"/>
    <w:rsid w:val="05FDF638"/>
    <w:rsid w:val="0605E7D9"/>
    <w:rsid w:val="063D8CBC"/>
    <w:rsid w:val="0647C52F"/>
    <w:rsid w:val="06599E5A"/>
    <w:rsid w:val="0659C57C"/>
    <w:rsid w:val="065D26FD"/>
    <w:rsid w:val="0665332B"/>
    <w:rsid w:val="0665F647"/>
    <w:rsid w:val="0667AA38"/>
    <w:rsid w:val="067395E0"/>
    <w:rsid w:val="06770A90"/>
    <w:rsid w:val="067A6624"/>
    <w:rsid w:val="06935F1E"/>
    <w:rsid w:val="069BA6CA"/>
    <w:rsid w:val="069C873C"/>
    <w:rsid w:val="06CAA089"/>
    <w:rsid w:val="06CF016F"/>
    <w:rsid w:val="06D4AAAA"/>
    <w:rsid w:val="06D56960"/>
    <w:rsid w:val="06EC7999"/>
    <w:rsid w:val="06F76E4E"/>
    <w:rsid w:val="071BB5B1"/>
    <w:rsid w:val="071E9687"/>
    <w:rsid w:val="07264AA1"/>
    <w:rsid w:val="0746413A"/>
    <w:rsid w:val="075D5E60"/>
    <w:rsid w:val="07632E0E"/>
    <w:rsid w:val="0768A730"/>
    <w:rsid w:val="076ADC8E"/>
    <w:rsid w:val="07797783"/>
    <w:rsid w:val="077DE772"/>
    <w:rsid w:val="0783F5E0"/>
    <w:rsid w:val="07883B5B"/>
    <w:rsid w:val="078A02BC"/>
    <w:rsid w:val="078B52DD"/>
    <w:rsid w:val="078B9058"/>
    <w:rsid w:val="07A910E9"/>
    <w:rsid w:val="07C31B47"/>
    <w:rsid w:val="07CAA0A3"/>
    <w:rsid w:val="07E29894"/>
    <w:rsid w:val="0805FA2B"/>
    <w:rsid w:val="0808AEC1"/>
    <w:rsid w:val="081F177B"/>
    <w:rsid w:val="0820B358"/>
    <w:rsid w:val="08239950"/>
    <w:rsid w:val="082EB57B"/>
    <w:rsid w:val="08348959"/>
    <w:rsid w:val="083A83AE"/>
    <w:rsid w:val="083CC0D6"/>
    <w:rsid w:val="0864077B"/>
    <w:rsid w:val="08773C3D"/>
    <w:rsid w:val="088DC77E"/>
    <w:rsid w:val="088F5EFA"/>
    <w:rsid w:val="0897730A"/>
    <w:rsid w:val="089EC76F"/>
    <w:rsid w:val="08A28D05"/>
    <w:rsid w:val="08BB5AB2"/>
    <w:rsid w:val="08C2D5E5"/>
    <w:rsid w:val="08C3945A"/>
    <w:rsid w:val="08CCEFBA"/>
    <w:rsid w:val="08CDBB19"/>
    <w:rsid w:val="08CE6545"/>
    <w:rsid w:val="08D1B07C"/>
    <w:rsid w:val="08D5A89F"/>
    <w:rsid w:val="0908398B"/>
    <w:rsid w:val="0915244C"/>
    <w:rsid w:val="091C1209"/>
    <w:rsid w:val="09220F12"/>
    <w:rsid w:val="09371FB3"/>
    <w:rsid w:val="09512588"/>
    <w:rsid w:val="0981B78B"/>
    <w:rsid w:val="09820974"/>
    <w:rsid w:val="098BC062"/>
    <w:rsid w:val="099224EC"/>
    <w:rsid w:val="099CC296"/>
    <w:rsid w:val="09A2E9E4"/>
    <w:rsid w:val="09A65587"/>
    <w:rsid w:val="09B07B75"/>
    <w:rsid w:val="09B67EB7"/>
    <w:rsid w:val="09BB709D"/>
    <w:rsid w:val="09C0896C"/>
    <w:rsid w:val="09C219F7"/>
    <w:rsid w:val="09CE77A1"/>
    <w:rsid w:val="09D514DC"/>
    <w:rsid w:val="09E681B4"/>
    <w:rsid w:val="0A1D6BB8"/>
    <w:rsid w:val="0A2F3735"/>
    <w:rsid w:val="0A36FACD"/>
    <w:rsid w:val="0A3EFDAE"/>
    <w:rsid w:val="0A52ACA9"/>
    <w:rsid w:val="0A620A51"/>
    <w:rsid w:val="0A62CA9A"/>
    <w:rsid w:val="0A6A8448"/>
    <w:rsid w:val="0A7A0609"/>
    <w:rsid w:val="0A7BE03E"/>
    <w:rsid w:val="0A8166F2"/>
    <w:rsid w:val="0A9B701A"/>
    <w:rsid w:val="0AA10EC4"/>
    <w:rsid w:val="0AA1F0D2"/>
    <w:rsid w:val="0AAD3C6B"/>
    <w:rsid w:val="0AB0F4AD"/>
    <w:rsid w:val="0AB4EBAD"/>
    <w:rsid w:val="0AB77E59"/>
    <w:rsid w:val="0AB7E26A"/>
    <w:rsid w:val="0AD10D76"/>
    <w:rsid w:val="0ADF5D92"/>
    <w:rsid w:val="0AEAB313"/>
    <w:rsid w:val="0B1983C3"/>
    <w:rsid w:val="0B200EFC"/>
    <w:rsid w:val="0B3227E9"/>
    <w:rsid w:val="0B353B41"/>
    <w:rsid w:val="0B3E77D9"/>
    <w:rsid w:val="0B582A15"/>
    <w:rsid w:val="0B7A7673"/>
    <w:rsid w:val="0B83705F"/>
    <w:rsid w:val="0B99ACE6"/>
    <w:rsid w:val="0BB14CEA"/>
    <w:rsid w:val="0BB1FA8F"/>
    <w:rsid w:val="0BB22904"/>
    <w:rsid w:val="0BC7C59D"/>
    <w:rsid w:val="0BCAF3EC"/>
    <w:rsid w:val="0BE6D099"/>
    <w:rsid w:val="0BEF87B5"/>
    <w:rsid w:val="0BFC3B38"/>
    <w:rsid w:val="0C119082"/>
    <w:rsid w:val="0C119CC8"/>
    <w:rsid w:val="0C1E5C88"/>
    <w:rsid w:val="0C22BDB0"/>
    <w:rsid w:val="0C23DF1D"/>
    <w:rsid w:val="0C3319DF"/>
    <w:rsid w:val="0C389094"/>
    <w:rsid w:val="0C561D6F"/>
    <w:rsid w:val="0C5BE821"/>
    <w:rsid w:val="0C6F45CC"/>
    <w:rsid w:val="0C717713"/>
    <w:rsid w:val="0C837519"/>
    <w:rsid w:val="0C87CDD8"/>
    <w:rsid w:val="0C95B2DB"/>
    <w:rsid w:val="0C9BD48E"/>
    <w:rsid w:val="0CA0E937"/>
    <w:rsid w:val="0CAD743B"/>
    <w:rsid w:val="0CBD3E37"/>
    <w:rsid w:val="0CCBC8FD"/>
    <w:rsid w:val="0CE0280C"/>
    <w:rsid w:val="0CEA9566"/>
    <w:rsid w:val="0D177A91"/>
    <w:rsid w:val="0D1C7F41"/>
    <w:rsid w:val="0D1DE41A"/>
    <w:rsid w:val="0D2F1EFC"/>
    <w:rsid w:val="0D311E83"/>
    <w:rsid w:val="0D577D04"/>
    <w:rsid w:val="0D57C5A9"/>
    <w:rsid w:val="0D7536ED"/>
    <w:rsid w:val="0D812CC8"/>
    <w:rsid w:val="0DA919C2"/>
    <w:rsid w:val="0DB1343F"/>
    <w:rsid w:val="0DBE8E11"/>
    <w:rsid w:val="0DBEE956"/>
    <w:rsid w:val="0DD35490"/>
    <w:rsid w:val="0E16F18E"/>
    <w:rsid w:val="0E452ACC"/>
    <w:rsid w:val="0E676763"/>
    <w:rsid w:val="0E6C678B"/>
    <w:rsid w:val="0E700366"/>
    <w:rsid w:val="0E7171CF"/>
    <w:rsid w:val="0E7B31EC"/>
    <w:rsid w:val="0E8665C7"/>
    <w:rsid w:val="0E87775D"/>
    <w:rsid w:val="0E8CE3CD"/>
    <w:rsid w:val="0E9BFF0F"/>
    <w:rsid w:val="0EA98373"/>
    <w:rsid w:val="0EAC00E1"/>
    <w:rsid w:val="0EC76BD8"/>
    <w:rsid w:val="0ED2207B"/>
    <w:rsid w:val="0EDA5EB1"/>
    <w:rsid w:val="0EE04E69"/>
    <w:rsid w:val="0EECDFFD"/>
    <w:rsid w:val="0F18EC71"/>
    <w:rsid w:val="0F1A97FB"/>
    <w:rsid w:val="0F26D3ED"/>
    <w:rsid w:val="0F609098"/>
    <w:rsid w:val="0F85B064"/>
    <w:rsid w:val="0F8F317D"/>
    <w:rsid w:val="0F9985F7"/>
    <w:rsid w:val="0FAA3B4B"/>
    <w:rsid w:val="0FB05BD5"/>
    <w:rsid w:val="0FC474BE"/>
    <w:rsid w:val="0FF2ED14"/>
    <w:rsid w:val="1006BC91"/>
    <w:rsid w:val="10115751"/>
    <w:rsid w:val="102C5E29"/>
    <w:rsid w:val="103DB925"/>
    <w:rsid w:val="104FAD89"/>
    <w:rsid w:val="105B20CA"/>
    <w:rsid w:val="106C1235"/>
    <w:rsid w:val="107154A1"/>
    <w:rsid w:val="1077A1A4"/>
    <w:rsid w:val="1085D91E"/>
    <w:rsid w:val="109C3EF0"/>
    <w:rsid w:val="10B00759"/>
    <w:rsid w:val="10BD079A"/>
    <w:rsid w:val="10BD177A"/>
    <w:rsid w:val="10DBB339"/>
    <w:rsid w:val="10EA4317"/>
    <w:rsid w:val="10F51DBF"/>
    <w:rsid w:val="10F51E62"/>
    <w:rsid w:val="11002CF1"/>
    <w:rsid w:val="110D1F06"/>
    <w:rsid w:val="1111E84B"/>
    <w:rsid w:val="11210FD1"/>
    <w:rsid w:val="1122EF75"/>
    <w:rsid w:val="11260AE3"/>
    <w:rsid w:val="112FA976"/>
    <w:rsid w:val="1135C32C"/>
    <w:rsid w:val="115885B8"/>
    <w:rsid w:val="1166249D"/>
    <w:rsid w:val="1166472B"/>
    <w:rsid w:val="118707E0"/>
    <w:rsid w:val="119544F8"/>
    <w:rsid w:val="11972E0A"/>
    <w:rsid w:val="11A8CF00"/>
    <w:rsid w:val="11A9E3D2"/>
    <w:rsid w:val="11B88F0E"/>
    <w:rsid w:val="11B92337"/>
    <w:rsid w:val="11CA3E14"/>
    <w:rsid w:val="11CF3F80"/>
    <w:rsid w:val="11FA4A80"/>
    <w:rsid w:val="121211AB"/>
    <w:rsid w:val="12205B40"/>
    <w:rsid w:val="12214A6D"/>
    <w:rsid w:val="122C106C"/>
    <w:rsid w:val="122FCA5D"/>
    <w:rsid w:val="12478DD5"/>
    <w:rsid w:val="125A1D9E"/>
    <w:rsid w:val="125B19BD"/>
    <w:rsid w:val="127FAE1F"/>
    <w:rsid w:val="12806E95"/>
    <w:rsid w:val="128C7036"/>
    <w:rsid w:val="128D59A2"/>
    <w:rsid w:val="12A6C5B3"/>
    <w:rsid w:val="12B35D47"/>
    <w:rsid w:val="12CB5EB8"/>
    <w:rsid w:val="12D47DA2"/>
    <w:rsid w:val="12E88EE2"/>
    <w:rsid w:val="12F11968"/>
    <w:rsid w:val="12F1E51C"/>
    <w:rsid w:val="12F96AA9"/>
    <w:rsid w:val="13108A98"/>
    <w:rsid w:val="13276317"/>
    <w:rsid w:val="134CD078"/>
    <w:rsid w:val="135536DD"/>
    <w:rsid w:val="136F7032"/>
    <w:rsid w:val="13742AA1"/>
    <w:rsid w:val="138B3D9D"/>
    <w:rsid w:val="13AD6047"/>
    <w:rsid w:val="13BF2A4F"/>
    <w:rsid w:val="13C44DFE"/>
    <w:rsid w:val="13C5E72C"/>
    <w:rsid w:val="13CB9ABE"/>
    <w:rsid w:val="13DCC707"/>
    <w:rsid w:val="13EDF99C"/>
    <w:rsid w:val="13F5EDFF"/>
    <w:rsid w:val="1400D711"/>
    <w:rsid w:val="1403987A"/>
    <w:rsid w:val="14080D3A"/>
    <w:rsid w:val="140D302D"/>
    <w:rsid w:val="140D7AC5"/>
    <w:rsid w:val="14189573"/>
    <w:rsid w:val="14266129"/>
    <w:rsid w:val="142E2ADA"/>
    <w:rsid w:val="143CA51E"/>
    <w:rsid w:val="144282E4"/>
    <w:rsid w:val="145C7446"/>
    <w:rsid w:val="1461C7E3"/>
    <w:rsid w:val="14691CDA"/>
    <w:rsid w:val="146D965C"/>
    <w:rsid w:val="147B2510"/>
    <w:rsid w:val="14825D8D"/>
    <w:rsid w:val="14A1AD60"/>
    <w:rsid w:val="14A68C11"/>
    <w:rsid w:val="14A96186"/>
    <w:rsid w:val="14AC4726"/>
    <w:rsid w:val="14ACA3CE"/>
    <w:rsid w:val="14CE1BA2"/>
    <w:rsid w:val="14D92DD2"/>
    <w:rsid w:val="14DADB53"/>
    <w:rsid w:val="14E3FCAF"/>
    <w:rsid w:val="14E9EDBA"/>
    <w:rsid w:val="14EB4E81"/>
    <w:rsid w:val="14FC10CB"/>
    <w:rsid w:val="14FD783F"/>
    <w:rsid w:val="15052981"/>
    <w:rsid w:val="150AF9E1"/>
    <w:rsid w:val="1516B91D"/>
    <w:rsid w:val="151CAF8A"/>
    <w:rsid w:val="151D52F0"/>
    <w:rsid w:val="153C8EDE"/>
    <w:rsid w:val="153E81F2"/>
    <w:rsid w:val="153F0F0C"/>
    <w:rsid w:val="1567DCA8"/>
    <w:rsid w:val="156ACFB6"/>
    <w:rsid w:val="159B531C"/>
    <w:rsid w:val="15A18512"/>
    <w:rsid w:val="15B39F37"/>
    <w:rsid w:val="15BBE981"/>
    <w:rsid w:val="15BCCE51"/>
    <w:rsid w:val="15DF7526"/>
    <w:rsid w:val="1607E198"/>
    <w:rsid w:val="161587C1"/>
    <w:rsid w:val="16197CCF"/>
    <w:rsid w:val="1632D47B"/>
    <w:rsid w:val="1659F011"/>
    <w:rsid w:val="166222F7"/>
    <w:rsid w:val="166A2609"/>
    <w:rsid w:val="1670A5FB"/>
    <w:rsid w:val="16779709"/>
    <w:rsid w:val="168216AE"/>
    <w:rsid w:val="1683022A"/>
    <w:rsid w:val="16871473"/>
    <w:rsid w:val="168DDE31"/>
    <w:rsid w:val="1696CA07"/>
    <w:rsid w:val="16B6D3CE"/>
    <w:rsid w:val="16BD952F"/>
    <w:rsid w:val="16BE0E94"/>
    <w:rsid w:val="16C582B5"/>
    <w:rsid w:val="16D19897"/>
    <w:rsid w:val="16E9197D"/>
    <w:rsid w:val="17047102"/>
    <w:rsid w:val="1707D932"/>
    <w:rsid w:val="170828DE"/>
    <w:rsid w:val="170A55F0"/>
    <w:rsid w:val="170C0EBC"/>
    <w:rsid w:val="17118BA9"/>
    <w:rsid w:val="17216E2C"/>
    <w:rsid w:val="17320B0E"/>
    <w:rsid w:val="174FDC9A"/>
    <w:rsid w:val="175715C4"/>
    <w:rsid w:val="179A631C"/>
    <w:rsid w:val="17BCC54C"/>
    <w:rsid w:val="17CD0826"/>
    <w:rsid w:val="17F3B136"/>
    <w:rsid w:val="17F48820"/>
    <w:rsid w:val="18005B05"/>
    <w:rsid w:val="180466F4"/>
    <w:rsid w:val="182C8255"/>
    <w:rsid w:val="183012F2"/>
    <w:rsid w:val="183A8840"/>
    <w:rsid w:val="183B0D96"/>
    <w:rsid w:val="1842685B"/>
    <w:rsid w:val="184ECF75"/>
    <w:rsid w:val="1854504C"/>
    <w:rsid w:val="18581E49"/>
    <w:rsid w:val="18615B62"/>
    <w:rsid w:val="1862B1DA"/>
    <w:rsid w:val="18715CFB"/>
    <w:rsid w:val="1875ED82"/>
    <w:rsid w:val="18779120"/>
    <w:rsid w:val="18981024"/>
    <w:rsid w:val="189BE1E0"/>
    <w:rsid w:val="18B196C7"/>
    <w:rsid w:val="18BCD9CE"/>
    <w:rsid w:val="18C3624A"/>
    <w:rsid w:val="18C849E1"/>
    <w:rsid w:val="18D4451F"/>
    <w:rsid w:val="18D6C411"/>
    <w:rsid w:val="18E44B83"/>
    <w:rsid w:val="18ECAB16"/>
    <w:rsid w:val="18EFA18F"/>
    <w:rsid w:val="18F7EB4E"/>
    <w:rsid w:val="190B56C0"/>
    <w:rsid w:val="190CD0D1"/>
    <w:rsid w:val="190DBAA6"/>
    <w:rsid w:val="19127ED6"/>
    <w:rsid w:val="19164401"/>
    <w:rsid w:val="1919144D"/>
    <w:rsid w:val="19744162"/>
    <w:rsid w:val="1983A640"/>
    <w:rsid w:val="19912B72"/>
    <w:rsid w:val="19A05732"/>
    <w:rsid w:val="19A25234"/>
    <w:rsid w:val="19B02A98"/>
    <w:rsid w:val="19B43257"/>
    <w:rsid w:val="19B6EF40"/>
    <w:rsid w:val="19EFEC20"/>
    <w:rsid w:val="1A031E25"/>
    <w:rsid w:val="1A0BFFCF"/>
    <w:rsid w:val="1A1631B6"/>
    <w:rsid w:val="1A2062E1"/>
    <w:rsid w:val="1A2401DD"/>
    <w:rsid w:val="1A36DCB5"/>
    <w:rsid w:val="1A4FAA08"/>
    <w:rsid w:val="1A6554F8"/>
    <w:rsid w:val="1A6606D9"/>
    <w:rsid w:val="1A686C79"/>
    <w:rsid w:val="1A6E746D"/>
    <w:rsid w:val="1A892935"/>
    <w:rsid w:val="1A8B8939"/>
    <w:rsid w:val="1A9ADCA8"/>
    <w:rsid w:val="1AA07E17"/>
    <w:rsid w:val="1AB95FA9"/>
    <w:rsid w:val="1AC35967"/>
    <w:rsid w:val="1AC3897E"/>
    <w:rsid w:val="1AD8C9A0"/>
    <w:rsid w:val="1AE45609"/>
    <w:rsid w:val="1AE9736B"/>
    <w:rsid w:val="1AF673D9"/>
    <w:rsid w:val="1AFC0E98"/>
    <w:rsid w:val="1B0E2A18"/>
    <w:rsid w:val="1B2FCEFF"/>
    <w:rsid w:val="1B53F9EC"/>
    <w:rsid w:val="1B69A168"/>
    <w:rsid w:val="1B69BC05"/>
    <w:rsid w:val="1B6D7742"/>
    <w:rsid w:val="1B6DB69A"/>
    <w:rsid w:val="1BA5D21B"/>
    <w:rsid w:val="1BB65894"/>
    <w:rsid w:val="1BB9ED9A"/>
    <w:rsid w:val="1BC82CB3"/>
    <w:rsid w:val="1BD2AD16"/>
    <w:rsid w:val="1BEF8DC7"/>
    <w:rsid w:val="1C0B4FCD"/>
    <w:rsid w:val="1C0E9835"/>
    <w:rsid w:val="1C1BB696"/>
    <w:rsid w:val="1C236D2B"/>
    <w:rsid w:val="1C5C6884"/>
    <w:rsid w:val="1C6A2C23"/>
    <w:rsid w:val="1C6D24DD"/>
    <w:rsid w:val="1C7CE56E"/>
    <w:rsid w:val="1C807086"/>
    <w:rsid w:val="1C809839"/>
    <w:rsid w:val="1C90CB5E"/>
    <w:rsid w:val="1C926D9F"/>
    <w:rsid w:val="1CDC9D89"/>
    <w:rsid w:val="1CE31DE5"/>
    <w:rsid w:val="1CEC3C1A"/>
    <w:rsid w:val="1CF420C7"/>
    <w:rsid w:val="1D08A6B6"/>
    <w:rsid w:val="1D1D0BD7"/>
    <w:rsid w:val="1D2792F7"/>
    <w:rsid w:val="1D2CFFB2"/>
    <w:rsid w:val="1D305BA0"/>
    <w:rsid w:val="1D3FEEA3"/>
    <w:rsid w:val="1D417CF7"/>
    <w:rsid w:val="1D4316E9"/>
    <w:rsid w:val="1D5F76B1"/>
    <w:rsid w:val="1D603C6C"/>
    <w:rsid w:val="1D67A433"/>
    <w:rsid w:val="1D98D8A0"/>
    <w:rsid w:val="1DA36CF3"/>
    <w:rsid w:val="1DA70E3A"/>
    <w:rsid w:val="1DCB040D"/>
    <w:rsid w:val="1DCCBCE7"/>
    <w:rsid w:val="1DE3A8D3"/>
    <w:rsid w:val="1DE8C71C"/>
    <w:rsid w:val="1DF80636"/>
    <w:rsid w:val="1DF8094E"/>
    <w:rsid w:val="1DFF34E3"/>
    <w:rsid w:val="1E1B8462"/>
    <w:rsid w:val="1E1CD7FA"/>
    <w:rsid w:val="1E26BF88"/>
    <w:rsid w:val="1E29C3C6"/>
    <w:rsid w:val="1E2F8584"/>
    <w:rsid w:val="1E33FB06"/>
    <w:rsid w:val="1E356384"/>
    <w:rsid w:val="1E5146D8"/>
    <w:rsid w:val="1E5D9F9F"/>
    <w:rsid w:val="1E71C4F6"/>
    <w:rsid w:val="1E88A7C0"/>
    <w:rsid w:val="1E91647B"/>
    <w:rsid w:val="1EA36B59"/>
    <w:rsid w:val="1EAB5C8C"/>
    <w:rsid w:val="1EAB79AD"/>
    <w:rsid w:val="1EC09692"/>
    <w:rsid w:val="1EC2EE71"/>
    <w:rsid w:val="1ECC2C01"/>
    <w:rsid w:val="1ECD1036"/>
    <w:rsid w:val="1EE3FCB9"/>
    <w:rsid w:val="1EE5D535"/>
    <w:rsid w:val="1EFB6945"/>
    <w:rsid w:val="1EFF18D2"/>
    <w:rsid w:val="1F14DE6A"/>
    <w:rsid w:val="1F358B70"/>
    <w:rsid w:val="1F39239E"/>
    <w:rsid w:val="1F3F3D54"/>
    <w:rsid w:val="1F4638F7"/>
    <w:rsid w:val="1F4B76DC"/>
    <w:rsid w:val="1F56026E"/>
    <w:rsid w:val="1F63C9B1"/>
    <w:rsid w:val="1F6C2D41"/>
    <w:rsid w:val="1F6D5B0E"/>
    <w:rsid w:val="1F6E64EF"/>
    <w:rsid w:val="1F775EAE"/>
    <w:rsid w:val="1F7FEC8D"/>
    <w:rsid w:val="1F8D2DE1"/>
    <w:rsid w:val="1FB1DB8E"/>
    <w:rsid w:val="1FBCFA81"/>
    <w:rsid w:val="1FCA52B1"/>
    <w:rsid w:val="1FD94DE3"/>
    <w:rsid w:val="1FDFD5E6"/>
    <w:rsid w:val="1FE803D7"/>
    <w:rsid w:val="1FFCA73F"/>
    <w:rsid w:val="2000E713"/>
    <w:rsid w:val="2015436D"/>
    <w:rsid w:val="20398020"/>
    <w:rsid w:val="20453F20"/>
    <w:rsid w:val="206210BE"/>
    <w:rsid w:val="206554E0"/>
    <w:rsid w:val="2068E097"/>
    <w:rsid w:val="2078788B"/>
    <w:rsid w:val="2089D214"/>
    <w:rsid w:val="20B5D54E"/>
    <w:rsid w:val="20B7AB0C"/>
    <w:rsid w:val="20EF2CC0"/>
    <w:rsid w:val="20EFBF99"/>
    <w:rsid w:val="20F454F8"/>
    <w:rsid w:val="20FB1E6E"/>
    <w:rsid w:val="210731B9"/>
    <w:rsid w:val="210BC77B"/>
    <w:rsid w:val="21535A6A"/>
    <w:rsid w:val="2168B689"/>
    <w:rsid w:val="216D0A06"/>
    <w:rsid w:val="2172B52F"/>
    <w:rsid w:val="21740F5C"/>
    <w:rsid w:val="217C45F5"/>
    <w:rsid w:val="21A06DEB"/>
    <w:rsid w:val="21A8E987"/>
    <w:rsid w:val="21A91BA1"/>
    <w:rsid w:val="21B95F6D"/>
    <w:rsid w:val="21D20105"/>
    <w:rsid w:val="21D67112"/>
    <w:rsid w:val="21DCD15E"/>
    <w:rsid w:val="21DD2F8A"/>
    <w:rsid w:val="21E74878"/>
    <w:rsid w:val="21FDE11F"/>
    <w:rsid w:val="21FED36E"/>
    <w:rsid w:val="2219606D"/>
    <w:rsid w:val="2241EE9A"/>
    <w:rsid w:val="2241F382"/>
    <w:rsid w:val="22433F43"/>
    <w:rsid w:val="2247A49C"/>
    <w:rsid w:val="22629E63"/>
    <w:rsid w:val="2266ED46"/>
    <w:rsid w:val="22675EDE"/>
    <w:rsid w:val="2267F7FF"/>
    <w:rsid w:val="2268A978"/>
    <w:rsid w:val="227B6C1D"/>
    <w:rsid w:val="2280F876"/>
    <w:rsid w:val="228CB2E1"/>
    <w:rsid w:val="229D9AD1"/>
    <w:rsid w:val="22A068D2"/>
    <w:rsid w:val="22BAA85A"/>
    <w:rsid w:val="22C7ED46"/>
    <w:rsid w:val="22DC76EE"/>
    <w:rsid w:val="22ECB6DE"/>
    <w:rsid w:val="22F1CF97"/>
    <w:rsid w:val="22F8142A"/>
    <w:rsid w:val="23090C9F"/>
    <w:rsid w:val="230B40BB"/>
    <w:rsid w:val="230D65DB"/>
    <w:rsid w:val="2310AEA9"/>
    <w:rsid w:val="231D3C42"/>
    <w:rsid w:val="235EDEC0"/>
    <w:rsid w:val="236ABB11"/>
    <w:rsid w:val="236E8FC6"/>
    <w:rsid w:val="2373E7DF"/>
    <w:rsid w:val="23755B52"/>
    <w:rsid w:val="237CDFE2"/>
    <w:rsid w:val="23977330"/>
    <w:rsid w:val="23B10451"/>
    <w:rsid w:val="23B4A46C"/>
    <w:rsid w:val="23D29A6D"/>
    <w:rsid w:val="23D5A4E0"/>
    <w:rsid w:val="23F1FA9F"/>
    <w:rsid w:val="23F5C3E9"/>
    <w:rsid w:val="23FA4C43"/>
    <w:rsid w:val="2400C021"/>
    <w:rsid w:val="241556B3"/>
    <w:rsid w:val="241E512D"/>
    <w:rsid w:val="24257B26"/>
    <w:rsid w:val="2430BD93"/>
    <w:rsid w:val="244A3F37"/>
    <w:rsid w:val="2458BAAB"/>
    <w:rsid w:val="248B2B56"/>
    <w:rsid w:val="248F037E"/>
    <w:rsid w:val="2493D6FF"/>
    <w:rsid w:val="24986009"/>
    <w:rsid w:val="24ACE644"/>
    <w:rsid w:val="24D8E612"/>
    <w:rsid w:val="24F09223"/>
    <w:rsid w:val="24F52FBC"/>
    <w:rsid w:val="250224EE"/>
    <w:rsid w:val="2511532F"/>
    <w:rsid w:val="25139DD3"/>
    <w:rsid w:val="253233F8"/>
    <w:rsid w:val="25335474"/>
    <w:rsid w:val="25665B87"/>
    <w:rsid w:val="257321EB"/>
    <w:rsid w:val="257BB7C4"/>
    <w:rsid w:val="25849A29"/>
    <w:rsid w:val="2585AFAA"/>
    <w:rsid w:val="258C425D"/>
    <w:rsid w:val="258CC37B"/>
    <w:rsid w:val="2598AF84"/>
    <w:rsid w:val="25A31137"/>
    <w:rsid w:val="25A71CD1"/>
    <w:rsid w:val="25B4B792"/>
    <w:rsid w:val="25B4DE08"/>
    <w:rsid w:val="25B94F76"/>
    <w:rsid w:val="25D1A2C8"/>
    <w:rsid w:val="25EAE9B4"/>
    <w:rsid w:val="25F4EF13"/>
    <w:rsid w:val="260CD409"/>
    <w:rsid w:val="260F399E"/>
    <w:rsid w:val="26286DEF"/>
    <w:rsid w:val="262CDFD1"/>
    <w:rsid w:val="26326E72"/>
    <w:rsid w:val="26401562"/>
    <w:rsid w:val="2650DCBF"/>
    <w:rsid w:val="265C1B31"/>
    <w:rsid w:val="266A5772"/>
    <w:rsid w:val="267CD6DB"/>
    <w:rsid w:val="267DA10E"/>
    <w:rsid w:val="267DBFCA"/>
    <w:rsid w:val="269DF54F"/>
    <w:rsid w:val="26A135F9"/>
    <w:rsid w:val="26A22DFE"/>
    <w:rsid w:val="26B4D7F9"/>
    <w:rsid w:val="26B94D42"/>
    <w:rsid w:val="26CC60E9"/>
    <w:rsid w:val="26CF13F2"/>
    <w:rsid w:val="26FBBD72"/>
    <w:rsid w:val="2705228B"/>
    <w:rsid w:val="270A117B"/>
    <w:rsid w:val="27146653"/>
    <w:rsid w:val="27155FBD"/>
    <w:rsid w:val="271857CA"/>
    <w:rsid w:val="2718FE1B"/>
    <w:rsid w:val="272448A6"/>
    <w:rsid w:val="273BF0A0"/>
    <w:rsid w:val="273FED81"/>
    <w:rsid w:val="275130ED"/>
    <w:rsid w:val="27588927"/>
    <w:rsid w:val="276088B9"/>
    <w:rsid w:val="27637BED"/>
    <w:rsid w:val="27730EC1"/>
    <w:rsid w:val="2775AC49"/>
    <w:rsid w:val="277D95C1"/>
    <w:rsid w:val="27817AF2"/>
    <w:rsid w:val="27AD6383"/>
    <w:rsid w:val="27B2E317"/>
    <w:rsid w:val="27B2EB9F"/>
    <w:rsid w:val="27B4F099"/>
    <w:rsid w:val="27B6E166"/>
    <w:rsid w:val="27C680FD"/>
    <w:rsid w:val="27D34DE8"/>
    <w:rsid w:val="27D94B93"/>
    <w:rsid w:val="27F3DB86"/>
    <w:rsid w:val="27FC3ED4"/>
    <w:rsid w:val="28058B48"/>
    <w:rsid w:val="280A407B"/>
    <w:rsid w:val="280F7FEB"/>
    <w:rsid w:val="2818963D"/>
    <w:rsid w:val="2829CCB4"/>
    <w:rsid w:val="284BC5FC"/>
    <w:rsid w:val="285790E8"/>
    <w:rsid w:val="28707DFE"/>
    <w:rsid w:val="287CDBDB"/>
    <w:rsid w:val="28992417"/>
    <w:rsid w:val="289D0C9C"/>
    <w:rsid w:val="28A18E08"/>
    <w:rsid w:val="28A950EA"/>
    <w:rsid w:val="28C77112"/>
    <w:rsid w:val="28C99E4F"/>
    <w:rsid w:val="28EC4D33"/>
    <w:rsid w:val="28F0C5BA"/>
    <w:rsid w:val="28FBF427"/>
    <w:rsid w:val="2901C883"/>
    <w:rsid w:val="29228A76"/>
    <w:rsid w:val="2927F675"/>
    <w:rsid w:val="293385AA"/>
    <w:rsid w:val="293B5382"/>
    <w:rsid w:val="294340AD"/>
    <w:rsid w:val="29455287"/>
    <w:rsid w:val="29486A2E"/>
    <w:rsid w:val="29564C21"/>
    <w:rsid w:val="295EF38E"/>
    <w:rsid w:val="29718A86"/>
    <w:rsid w:val="2986BD7D"/>
    <w:rsid w:val="29A53FDF"/>
    <w:rsid w:val="29B339DF"/>
    <w:rsid w:val="29B90D69"/>
    <w:rsid w:val="29CA857C"/>
    <w:rsid w:val="29CCD43F"/>
    <w:rsid w:val="2A06C597"/>
    <w:rsid w:val="2A0DEDBC"/>
    <w:rsid w:val="2A123DF7"/>
    <w:rsid w:val="2A134741"/>
    <w:rsid w:val="2A2E7BD0"/>
    <w:rsid w:val="2A314F48"/>
    <w:rsid w:val="2A3B6BF6"/>
    <w:rsid w:val="2A50774B"/>
    <w:rsid w:val="2A58A742"/>
    <w:rsid w:val="2A595E64"/>
    <w:rsid w:val="2A656EB0"/>
    <w:rsid w:val="2A716BE3"/>
    <w:rsid w:val="2A84E377"/>
    <w:rsid w:val="2A8576E4"/>
    <w:rsid w:val="2A87FFE1"/>
    <w:rsid w:val="2A8B4A4F"/>
    <w:rsid w:val="2A8D68CD"/>
    <w:rsid w:val="2A92E420"/>
    <w:rsid w:val="2A9DE219"/>
    <w:rsid w:val="2A9F626F"/>
    <w:rsid w:val="2AA058C8"/>
    <w:rsid w:val="2AA25551"/>
    <w:rsid w:val="2AA4E2D6"/>
    <w:rsid w:val="2AADE1DA"/>
    <w:rsid w:val="2AC78FAA"/>
    <w:rsid w:val="2ADE76C4"/>
    <w:rsid w:val="2AE48834"/>
    <w:rsid w:val="2AE48FE1"/>
    <w:rsid w:val="2AFD2334"/>
    <w:rsid w:val="2B1CBB77"/>
    <w:rsid w:val="2B495CC9"/>
    <w:rsid w:val="2B4A9D19"/>
    <w:rsid w:val="2B4C0D37"/>
    <w:rsid w:val="2B4F28A3"/>
    <w:rsid w:val="2B5F4723"/>
    <w:rsid w:val="2B616D76"/>
    <w:rsid w:val="2B63C627"/>
    <w:rsid w:val="2B642AFB"/>
    <w:rsid w:val="2B682E27"/>
    <w:rsid w:val="2B68EF6E"/>
    <w:rsid w:val="2B79C5F1"/>
    <w:rsid w:val="2B868432"/>
    <w:rsid w:val="2B8E2ABE"/>
    <w:rsid w:val="2B92652C"/>
    <w:rsid w:val="2B9EC75F"/>
    <w:rsid w:val="2BB5256E"/>
    <w:rsid w:val="2BC9E9BC"/>
    <w:rsid w:val="2BCFA883"/>
    <w:rsid w:val="2BDECFC6"/>
    <w:rsid w:val="2BE9DE4B"/>
    <w:rsid w:val="2BEE86E2"/>
    <w:rsid w:val="2BFAF046"/>
    <w:rsid w:val="2C02ED24"/>
    <w:rsid w:val="2C0722FF"/>
    <w:rsid w:val="2C13BDD4"/>
    <w:rsid w:val="2C201FFA"/>
    <w:rsid w:val="2C2390E3"/>
    <w:rsid w:val="2C24A210"/>
    <w:rsid w:val="2C38E76F"/>
    <w:rsid w:val="2C3B45C1"/>
    <w:rsid w:val="2C40B337"/>
    <w:rsid w:val="2C40F20B"/>
    <w:rsid w:val="2C74C36C"/>
    <w:rsid w:val="2C76BF45"/>
    <w:rsid w:val="2C9C15BD"/>
    <w:rsid w:val="2CA13BF5"/>
    <w:rsid w:val="2CA4121D"/>
    <w:rsid w:val="2CA694D0"/>
    <w:rsid w:val="2CBD3CFB"/>
    <w:rsid w:val="2CC9FE83"/>
    <w:rsid w:val="2CCB32BA"/>
    <w:rsid w:val="2CCED148"/>
    <w:rsid w:val="2CE91A75"/>
    <w:rsid w:val="2D03FE88"/>
    <w:rsid w:val="2D0AD2BC"/>
    <w:rsid w:val="2D133AE0"/>
    <w:rsid w:val="2D18D442"/>
    <w:rsid w:val="2D2398A9"/>
    <w:rsid w:val="2D56B988"/>
    <w:rsid w:val="2D599027"/>
    <w:rsid w:val="2D62927F"/>
    <w:rsid w:val="2D6D3299"/>
    <w:rsid w:val="2D70A338"/>
    <w:rsid w:val="2D740503"/>
    <w:rsid w:val="2D78BC51"/>
    <w:rsid w:val="2D7FD210"/>
    <w:rsid w:val="2D80D507"/>
    <w:rsid w:val="2D8A0D27"/>
    <w:rsid w:val="2D975EF3"/>
    <w:rsid w:val="2D9E5CF4"/>
    <w:rsid w:val="2DA0893E"/>
    <w:rsid w:val="2DA8174D"/>
    <w:rsid w:val="2DB26D80"/>
    <w:rsid w:val="2DB6B7AF"/>
    <w:rsid w:val="2DD539A6"/>
    <w:rsid w:val="2DEF9DB1"/>
    <w:rsid w:val="2E07767A"/>
    <w:rsid w:val="2E0CFA8D"/>
    <w:rsid w:val="2E0E4421"/>
    <w:rsid w:val="2E1340D6"/>
    <w:rsid w:val="2E283AB4"/>
    <w:rsid w:val="2E3E23BF"/>
    <w:rsid w:val="2E4974EA"/>
    <w:rsid w:val="2E54BB74"/>
    <w:rsid w:val="2E74FAC8"/>
    <w:rsid w:val="2E7E27F5"/>
    <w:rsid w:val="2E990E38"/>
    <w:rsid w:val="2EA9BB1F"/>
    <w:rsid w:val="2EC05734"/>
    <w:rsid w:val="2EC5E288"/>
    <w:rsid w:val="2ECEE9E5"/>
    <w:rsid w:val="2EEB6F63"/>
    <w:rsid w:val="2EF288C2"/>
    <w:rsid w:val="2EF798D0"/>
    <w:rsid w:val="2EFCF878"/>
    <w:rsid w:val="2F005E48"/>
    <w:rsid w:val="2F2627A4"/>
    <w:rsid w:val="2F32E499"/>
    <w:rsid w:val="2F3A2D55"/>
    <w:rsid w:val="2F46A637"/>
    <w:rsid w:val="2F649743"/>
    <w:rsid w:val="2F866F27"/>
    <w:rsid w:val="2F99AB15"/>
    <w:rsid w:val="2FA0D58A"/>
    <w:rsid w:val="2FB45030"/>
    <w:rsid w:val="2FBCEA61"/>
    <w:rsid w:val="2FBF79ED"/>
    <w:rsid w:val="2FD490C0"/>
    <w:rsid w:val="2FDE676B"/>
    <w:rsid w:val="2FDE96A8"/>
    <w:rsid w:val="300ACF12"/>
    <w:rsid w:val="301B9592"/>
    <w:rsid w:val="302FBA76"/>
    <w:rsid w:val="3038781C"/>
    <w:rsid w:val="303B6A74"/>
    <w:rsid w:val="303E0407"/>
    <w:rsid w:val="30428707"/>
    <w:rsid w:val="30452293"/>
    <w:rsid w:val="3048E05F"/>
    <w:rsid w:val="304CC51B"/>
    <w:rsid w:val="305522AE"/>
    <w:rsid w:val="305C9B0A"/>
    <w:rsid w:val="3069EDA4"/>
    <w:rsid w:val="306B8B90"/>
    <w:rsid w:val="30873FC4"/>
    <w:rsid w:val="30A6E8F2"/>
    <w:rsid w:val="30CEB4FA"/>
    <w:rsid w:val="30F81333"/>
    <w:rsid w:val="311AE521"/>
    <w:rsid w:val="31358025"/>
    <w:rsid w:val="314EB6D9"/>
    <w:rsid w:val="314FEC04"/>
    <w:rsid w:val="3153B9FE"/>
    <w:rsid w:val="31545E29"/>
    <w:rsid w:val="315940CB"/>
    <w:rsid w:val="315C7964"/>
    <w:rsid w:val="315FCBC4"/>
    <w:rsid w:val="31684DC5"/>
    <w:rsid w:val="317AB09F"/>
    <w:rsid w:val="31944471"/>
    <w:rsid w:val="31978D25"/>
    <w:rsid w:val="31A4BA99"/>
    <w:rsid w:val="31AD2044"/>
    <w:rsid w:val="31BBCB65"/>
    <w:rsid w:val="31D02530"/>
    <w:rsid w:val="31D8241F"/>
    <w:rsid w:val="31E0AB27"/>
    <w:rsid w:val="31F3E9F0"/>
    <w:rsid w:val="31F5DDE8"/>
    <w:rsid w:val="31F990B6"/>
    <w:rsid w:val="31FF3A7A"/>
    <w:rsid w:val="32226FBF"/>
    <w:rsid w:val="3235DEC7"/>
    <w:rsid w:val="324105E6"/>
    <w:rsid w:val="32489F5B"/>
    <w:rsid w:val="324CCD82"/>
    <w:rsid w:val="325FCC37"/>
    <w:rsid w:val="326A0817"/>
    <w:rsid w:val="3275B48D"/>
    <w:rsid w:val="3279B9EF"/>
    <w:rsid w:val="3287B441"/>
    <w:rsid w:val="328FCF9D"/>
    <w:rsid w:val="32979EFE"/>
    <w:rsid w:val="3299F645"/>
    <w:rsid w:val="32A3A8B0"/>
    <w:rsid w:val="32BAB281"/>
    <w:rsid w:val="32C19576"/>
    <w:rsid w:val="32C9553E"/>
    <w:rsid w:val="32CFF428"/>
    <w:rsid w:val="32E0CE31"/>
    <w:rsid w:val="32ECF1FC"/>
    <w:rsid w:val="32F3BFCE"/>
    <w:rsid w:val="32F48B23"/>
    <w:rsid w:val="32FDBD68"/>
    <w:rsid w:val="330A7B6B"/>
    <w:rsid w:val="330DB380"/>
    <w:rsid w:val="331CD2D9"/>
    <w:rsid w:val="3328FBC6"/>
    <w:rsid w:val="332F0A3C"/>
    <w:rsid w:val="333B4A39"/>
    <w:rsid w:val="333EFB8A"/>
    <w:rsid w:val="33638A10"/>
    <w:rsid w:val="3372008F"/>
    <w:rsid w:val="339BEBE6"/>
    <w:rsid w:val="33A6856F"/>
    <w:rsid w:val="33B1FB71"/>
    <w:rsid w:val="33B8C140"/>
    <w:rsid w:val="33BF7156"/>
    <w:rsid w:val="33DF1D8D"/>
    <w:rsid w:val="33F1FA8E"/>
    <w:rsid w:val="33F7491B"/>
    <w:rsid w:val="33F9F04E"/>
    <w:rsid w:val="34108A58"/>
    <w:rsid w:val="344476AC"/>
    <w:rsid w:val="344FD059"/>
    <w:rsid w:val="3453B2A2"/>
    <w:rsid w:val="3457A846"/>
    <w:rsid w:val="3460AFE7"/>
    <w:rsid w:val="34622B37"/>
    <w:rsid w:val="346E7E9D"/>
    <w:rsid w:val="34737493"/>
    <w:rsid w:val="347C3C11"/>
    <w:rsid w:val="3497C2C7"/>
    <w:rsid w:val="34A43A30"/>
    <w:rsid w:val="34CD00E5"/>
    <w:rsid w:val="34DF4716"/>
    <w:rsid w:val="34FC62C3"/>
    <w:rsid w:val="35183A82"/>
    <w:rsid w:val="3518596F"/>
    <w:rsid w:val="3519CE8F"/>
    <w:rsid w:val="35264DC5"/>
    <w:rsid w:val="353718E8"/>
    <w:rsid w:val="3552F68B"/>
    <w:rsid w:val="35608CDA"/>
    <w:rsid w:val="356B0C7C"/>
    <w:rsid w:val="3579A405"/>
    <w:rsid w:val="358C3758"/>
    <w:rsid w:val="358DCAEF"/>
    <w:rsid w:val="35983E0B"/>
    <w:rsid w:val="35991502"/>
    <w:rsid w:val="35A183A4"/>
    <w:rsid w:val="35AF0E2F"/>
    <w:rsid w:val="35CD8196"/>
    <w:rsid w:val="35D65AA6"/>
    <w:rsid w:val="35E0ED9B"/>
    <w:rsid w:val="35E8362D"/>
    <w:rsid w:val="35ECCC7F"/>
    <w:rsid w:val="35EF8303"/>
    <w:rsid w:val="35F96002"/>
    <w:rsid w:val="35FE1AC7"/>
    <w:rsid w:val="360E37C6"/>
    <w:rsid w:val="360FCD75"/>
    <w:rsid w:val="3614F725"/>
    <w:rsid w:val="3620C6F6"/>
    <w:rsid w:val="364EC651"/>
    <w:rsid w:val="365B1DE5"/>
    <w:rsid w:val="36743764"/>
    <w:rsid w:val="367490FF"/>
    <w:rsid w:val="368F3E93"/>
    <w:rsid w:val="3691FA06"/>
    <w:rsid w:val="36A6DDA2"/>
    <w:rsid w:val="36BD553F"/>
    <w:rsid w:val="36C1A29C"/>
    <w:rsid w:val="36D9559A"/>
    <w:rsid w:val="36DC26FE"/>
    <w:rsid w:val="36DFE5EE"/>
    <w:rsid w:val="36E1D6E6"/>
    <w:rsid w:val="36F0A984"/>
    <w:rsid w:val="36F4F7AF"/>
    <w:rsid w:val="371E2C9F"/>
    <w:rsid w:val="372CB2CB"/>
    <w:rsid w:val="372F6D95"/>
    <w:rsid w:val="373277A3"/>
    <w:rsid w:val="3741B365"/>
    <w:rsid w:val="37583ECB"/>
    <w:rsid w:val="375F5EC6"/>
    <w:rsid w:val="376BD240"/>
    <w:rsid w:val="376DEFB2"/>
    <w:rsid w:val="37752683"/>
    <w:rsid w:val="3786AC99"/>
    <w:rsid w:val="3788A301"/>
    <w:rsid w:val="37953063"/>
    <w:rsid w:val="3797E310"/>
    <w:rsid w:val="379BFE0A"/>
    <w:rsid w:val="37A0475C"/>
    <w:rsid w:val="37A921C1"/>
    <w:rsid w:val="37B3C4A6"/>
    <w:rsid w:val="37C9F37B"/>
    <w:rsid w:val="37E679F9"/>
    <w:rsid w:val="37EB208A"/>
    <w:rsid w:val="37ED303D"/>
    <w:rsid w:val="37F61646"/>
    <w:rsid w:val="38061E1D"/>
    <w:rsid w:val="3853A7E6"/>
    <w:rsid w:val="386CEB37"/>
    <w:rsid w:val="389FE947"/>
    <w:rsid w:val="38A2DAEC"/>
    <w:rsid w:val="38B76E5D"/>
    <w:rsid w:val="38BD7D35"/>
    <w:rsid w:val="38BF5D19"/>
    <w:rsid w:val="38C7CE4C"/>
    <w:rsid w:val="38C83EF2"/>
    <w:rsid w:val="38CA0EE5"/>
    <w:rsid w:val="38CB4A72"/>
    <w:rsid w:val="38D4F9AB"/>
    <w:rsid w:val="38D7A346"/>
    <w:rsid w:val="38DD83C6"/>
    <w:rsid w:val="38E76EFD"/>
    <w:rsid w:val="38EDB9CF"/>
    <w:rsid w:val="39054816"/>
    <w:rsid w:val="392054A5"/>
    <w:rsid w:val="392723C5"/>
    <w:rsid w:val="392D326D"/>
    <w:rsid w:val="393178C8"/>
    <w:rsid w:val="39389C05"/>
    <w:rsid w:val="393C17BD"/>
    <w:rsid w:val="39476E37"/>
    <w:rsid w:val="394F0CE3"/>
    <w:rsid w:val="3956FBD8"/>
    <w:rsid w:val="395BA2B3"/>
    <w:rsid w:val="395F841E"/>
    <w:rsid w:val="3961B2D7"/>
    <w:rsid w:val="396551C2"/>
    <w:rsid w:val="398E3947"/>
    <w:rsid w:val="39A25DB8"/>
    <w:rsid w:val="39A5BDCA"/>
    <w:rsid w:val="39BB9693"/>
    <w:rsid w:val="39BD9A55"/>
    <w:rsid w:val="39CB05C1"/>
    <w:rsid w:val="39D2AC18"/>
    <w:rsid w:val="39D44273"/>
    <w:rsid w:val="39E5C1C9"/>
    <w:rsid w:val="39FB44D1"/>
    <w:rsid w:val="3A0429B8"/>
    <w:rsid w:val="3A10F65C"/>
    <w:rsid w:val="3A167328"/>
    <w:rsid w:val="3A1E2481"/>
    <w:rsid w:val="3A1EA16A"/>
    <w:rsid w:val="3A34D35A"/>
    <w:rsid w:val="3A36F164"/>
    <w:rsid w:val="3A43A42A"/>
    <w:rsid w:val="3A470F01"/>
    <w:rsid w:val="3A6873E5"/>
    <w:rsid w:val="3A68F1F8"/>
    <w:rsid w:val="3A6FEF0A"/>
    <w:rsid w:val="3A795427"/>
    <w:rsid w:val="3A908BB8"/>
    <w:rsid w:val="3A91D801"/>
    <w:rsid w:val="3A9451B8"/>
    <w:rsid w:val="3A9849C9"/>
    <w:rsid w:val="3A9B8D60"/>
    <w:rsid w:val="3AB85256"/>
    <w:rsid w:val="3AC2F426"/>
    <w:rsid w:val="3AC73D28"/>
    <w:rsid w:val="3AD928C7"/>
    <w:rsid w:val="3ADA1339"/>
    <w:rsid w:val="3ADB7231"/>
    <w:rsid w:val="3AF2F3F8"/>
    <w:rsid w:val="3AF36B1B"/>
    <w:rsid w:val="3AF538A7"/>
    <w:rsid w:val="3AFB547F"/>
    <w:rsid w:val="3B05928B"/>
    <w:rsid w:val="3B15ABE2"/>
    <w:rsid w:val="3B15F9E0"/>
    <w:rsid w:val="3B1B1F63"/>
    <w:rsid w:val="3B1EB497"/>
    <w:rsid w:val="3B1F439B"/>
    <w:rsid w:val="3B30EFDA"/>
    <w:rsid w:val="3B41E3EB"/>
    <w:rsid w:val="3B4274F8"/>
    <w:rsid w:val="3B486DF1"/>
    <w:rsid w:val="3B63F092"/>
    <w:rsid w:val="3B83B9E5"/>
    <w:rsid w:val="3B98BA2E"/>
    <w:rsid w:val="3B9CE96E"/>
    <w:rsid w:val="3BB28866"/>
    <w:rsid w:val="3BB94675"/>
    <w:rsid w:val="3BCBD1E2"/>
    <w:rsid w:val="3BE852BA"/>
    <w:rsid w:val="3BE8BFB7"/>
    <w:rsid w:val="3C0CE628"/>
    <w:rsid w:val="3C105944"/>
    <w:rsid w:val="3C126B23"/>
    <w:rsid w:val="3C17224E"/>
    <w:rsid w:val="3C30AA50"/>
    <w:rsid w:val="3C32C853"/>
    <w:rsid w:val="3C33D2B7"/>
    <w:rsid w:val="3C44098C"/>
    <w:rsid w:val="3C45EB67"/>
    <w:rsid w:val="3C62CB28"/>
    <w:rsid w:val="3C6542FD"/>
    <w:rsid w:val="3C66A342"/>
    <w:rsid w:val="3C6C62DC"/>
    <w:rsid w:val="3C6CEFF4"/>
    <w:rsid w:val="3C7144D5"/>
    <w:rsid w:val="3C71C551"/>
    <w:rsid w:val="3C89D2D1"/>
    <w:rsid w:val="3C8D2D3E"/>
    <w:rsid w:val="3C935458"/>
    <w:rsid w:val="3CBE8B40"/>
    <w:rsid w:val="3CC2B124"/>
    <w:rsid w:val="3CCCAAE6"/>
    <w:rsid w:val="3CCFA420"/>
    <w:rsid w:val="3CD029BD"/>
    <w:rsid w:val="3CECFE6A"/>
    <w:rsid w:val="3CF6DBC7"/>
    <w:rsid w:val="3D082192"/>
    <w:rsid w:val="3D217EC2"/>
    <w:rsid w:val="3D2218D9"/>
    <w:rsid w:val="3D2E88CD"/>
    <w:rsid w:val="3D393BEB"/>
    <w:rsid w:val="3D449504"/>
    <w:rsid w:val="3D4CB0B4"/>
    <w:rsid w:val="3DA92D6B"/>
    <w:rsid w:val="3DAF1C9F"/>
    <w:rsid w:val="3DC6A350"/>
    <w:rsid w:val="3DCC9344"/>
    <w:rsid w:val="3DD66BDE"/>
    <w:rsid w:val="3DD9F503"/>
    <w:rsid w:val="3DE19753"/>
    <w:rsid w:val="3DE1E6A9"/>
    <w:rsid w:val="3DE4F0B0"/>
    <w:rsid w:val="3DF32B96"/>
    <w:rsid w:val="3DFC3E38"/>
    <w:rsid w:val="3E0307D8"/>
    <w:rsid w:val="3E0323AB"/>
    <w:rsid w:val="3E128B1F"/>
    <w:rsid w:val="3E12BB1A"/>
    <w:rsid w:val="3E1E1248"/>
    <w:rsid w:val="3E231E57"/>
    <w:rsid w:val="3E315226"/>
    <w:rsid w:val="3E321557"/>
    <w:rsid w:val="3E341636"/>
    <w:rsid w:val="3E369467"/>
    <w:rsid w:val="3E4B5A2C"/>
    <w:rsid w:val="3E647EC1"/>
    <w:rsid w:val="3E8A5343"/>
    <w:rsid w:val="3E963747"/>
    <w:rsid w:val="3E980CBF"/>
    <w:rsid w:val="3E999BB7"/>
    <w:rsid w:val="3E999DA7"/>
    <w:rsid w:val="3EAB2F91"/>
    <w:rsid w:val="3EBD7693"/>
    <w:rsid w:val="3ED4FAEB"/>
    <w:rsid w:val="3EDEDBF9"/>
    <w:rsid w:val="3EE3DCD0"/>
    <w:rsid w:val="3EEB4621"/>
    <w:rsid w:val="3EECD562"/>
    <w:rsid w:val="3EF3A3CE"/>
    <w:rsid w:val="3EF6CFD9"/>
    <w:rsid w:val="3F05A243"/>
    <w:rsid w:val="3F14F07D"/>
    <w:rsid w:val="3F18A380"/>
    <w:rsid w:val="3F1F9BCE"/>
    <w:rsid w:val="3F24C1B5"/>
    <w:rsid w:val="3F320BD0"/>
    <w:rsid w:val="3F359604"/>
    <w:rsid w:val="3F365802"/>
    <w:rsid w:val="3F366289"/>
    <w:rsid w:val="3F43D859"/>
    <w:rsid w:val="3F4486EA"/>
    <w:rsid w:val="3F4F4100"/>
    <w:rsid w:val="3F6981F7"/>
    <w:rsid w:val="3F8EF9CD"/>
    <w:rsid w:val="3F9C1978"/>
    <w:rsid w:val="3FAC5239"/>
    <w:rsid w:val="3FBE3610"/>
    <w:rsid w:val="3FBE4E67"/>
    <w:rsid w:val="3FC26BD1"/>
    <w:rsid w:val="3FCE3BFB"/>
    <w:rsid w:val="3FD8AF7A"/>
    <w:rsid w:val="3FE0ABBE"/>
    <w:rsid w:val="3FE4FD1D"/>
    <w:rsid w:val="3FFA7010"/>
    <w:rsid w:val="400339F5"/>
    <w:rsid w:val="40116EFF"/>
    <w:rsid w:val="401F33D1"/>
    <w:rsid w:val="4032DCA0"/>
    <w:rsid w:val="4046FFF2"/>
    <w:rsid w:val="40551A03"/>
    <w:rsid w:val="405F2133"/>
    <w:rsid w:val="406EE9AC"/>
    <w:rsid w:val="4094D816"/>
    <w:rsid w:val="4098A209"/>
    <w:rsid w:val="409DC61C"/>
    <w:rsid w:val="40A4F5D9"/>
    <w:rsid w:val="40AD32AB"/>
    <w:rsid w:val="40B049B6"/>
    <w:rsid w:val="40C296B0"/>
    <w:rsid w:val="40C7BBCE"/>
    <w:rsid w:val="40D4484A"/>
    <w:rsid w:val="40E1DABF"/>
    <w:rsid w:val="4100DDC6"/>
    <w:rsid w:val="4111D091"/>
    <w:rsid w:val="411ACF63"/>
    <w:rsid w:val="41232401"/>
    <w:rsid w:val="412D7ECB"/>
    <w:rsid w:val="413F706D"/>
    <w:rsid w:val="4148CA88"/>
    <w:rsid w:val="41532BBB"/>
    <w:rsid w:val="415ABF19"/>
    <w:rsid w:val="415C7C38"/>
    <w:rsid w:val="415E8E36"/>
    <w:rsid w:val="41653640"/>
    <w:rsid w:val="416A67CF"/>
    <w:rsid w:val="418E26FC"/>
    <w:rsid w:val="4197FDAA"/>
    <w:rsid w:val="4198BC53"/>
    <w:rsid w:val="419E7083"/>
    <w:rsid w:val="41AA6D86"/>
    <w:rsid w:val="41B2B665"/>
    <w:rsid w:val="41B743F8"/>
    <w:rsid w:val="41C4292E"/>
    <w:rsid w:val="41C8E521"/>
    <w:rsid w:val="41CA97B5"/>
    <w:rsid w:val="41CF0364"/>
    <w:rsid w:val="41D6A011"/>
    <w:rsid w:val="41D6DCC5"/>
    <w:rsid w:val="41FD9CC1"/>
    <w:rsid w:val="4202F723"/>
    <w:rsid w:val="42138E7E"/>
    <w:rsid w:val="4215E29B"/>
    <w:rsid w:val="4262A17F"/>
    <w:rsid w:val="42655D2F"/>
    <w:rsid w:val="42A68717"/>
    <w:rsid w:val="42B04031"/>
    <w:rsid w:val="42B047E2"/>
    <w:rsid w:val="42B651AA"/>
    <w:rsid w:val="42C9618C"/>
    <w:rsid w:val="42E6F21C"/>
    <w:rsid w:val="42ECDD6E"/>
    <w:rsid w:val="42F1E181"/>
    <w:rsid w:val="42F86FBD"/>
    <w:rsid w:val="42FCD2FE"/>
    <w:rsid w:val="431AB3F0"/>
    <w:rsid w:val="431D960E"/>
    <w:rsid w:val="432C2BCB"/>
    <w:rsid w:val="4354BDD7"/>
    <w:rsid w:val="436785AE"/>
    <w:rsid w:val="4369E444"/>
    <w:rsid w:val="436BB884"/>
    <w:rsid w:val="437F1118"/>
    <w:rsid w:val="43800D37"/>
    <w:rsid w:val="4386FB43"/>
    <w:rsid w:val="43885602"/>
    <w:rsid w:val="4392B1DD"/>
    <w:rsid w:val="43A3B098"/>
    <w:rsid w:val="43B87ED2"/>
    <w:rsid w:val="43BDE716"/>
    <w:rsid w:val="43CC98D3"/>
    <w:rsid w:val="43CF507B"/>
    <w:rsid w:val="43D3413E"/>
    <w:rsid w:val="43DA3C42"/>
    <w:rsid w:val="43DAE139"/>
    <w:rsid w:val="43DFAD7D"/>
    <w:rsid w:val="43E89DDE"/>
    <w:rsid w:val="43F775E1"/>
    <w:rsid w:val="43FE81BA"/>
    <w:rsid w:val="43FEAA18"/>
    <w:rsid w:val="43FF0025"/>
    <w:rsid w:val="44197B81"/>
    <w:rsid w:val="4443A34E"/>
    <w:rsid w:val="444E142E"/>
    <w:rsid w:val="445333B8"/>
    <w:rsid w:val="445FC7D8"/>
    <w:rsid w:val="446057B5"/>
    <w:rsid w:val="44742B6F"/>
    <w:rsid w:val="44787ED6"/>
    <w:rsid w:val="44917B5D"/>
    <w:rsid w:val="44976E4E"/>
    <w:rsid w:val="449D41AF"/>
    <w:rsid w:val="449DAB95"/>
    <w:rsid w:val="44AA1B9C"/>
    <w:rsid w:val="44B6F0BE"/>
    <w:rsid w:val="44B9666F"/>
    <w:rsid w:val="44BE8CA6"/>
    <w:rsid w:val="44C787F6"/>
    <w:rsid w:val="44E74FCB"/>
    <w:rsid w:val="4502B0DB"/>
    <w:rsid w:val="4508DB1D"/>
    <w:rsid w:val="451F7BB5"/>
    <w:rsid w:val="452F0506"/>
    <w:rsid w:val="45361D95"/>
    <w:rsid w:val="453DCD61"/>
    <w:rsid w:val="453F4D0B"/>
    <w:rsid w:val="45504A5A"/>
    <w:rsid w:val="4560F9AA"/>
    <w:rsid w:val="4565050D"/>
    <w:rsid w:val="456DCC83"/>
    <w:rsid w:val="4576AD0F"/>
    <w:rsid w:val="4577EB08"/>
    <w:rsid w:val="458596C0"/>
    <w:rsid w:val="458B1460"/>
    <w:rsid w:val="459C87C2"/>
    <w:rsid w:val="459E023A"/>
    <w:rsid w:val="45A432D7"/>
    <w:rsid w:val="45ADC0DA"/>
    <w:rsid w:val="45AE1D47"/>
    <w:rsid w:val="45AF4595"/>
    <w:rsid w:val="45BEC678"/>
    <w:rsid w:val="45CDE3B5"/>
    <w:rsid w:val="45E02AE6"/>
    <w:rsid w:val="45E28323"/>
    <w:rsid w:val="45E402F2"/>
    <w:rsid w:val="45E49E9C"/>
    <w:rsid w:val="45E51551"/>
    <w:rsid w:val="45E845ED"/>
    <w:rsid w:val="45F90E1C"/>
    <w:rsid w:val="45FAA4EE"/>
    <w:rsid w:val="461499EC"/>
    <w:rsid w:val="4622BA6D"/>
    <w:rsid w:val="4626DB29"/>
    <w:rsid w:val="4646B848"/>
    <w:rsid w:val="464A3D35"/>
    <w:rsid w:val="4657CE36"/>
    <w:rsid w:val="4678538E"/>
    <w:rsid w:val="467A84AA"/>
    <w:rsid w:val="467E1711"/>
    <w:rsid w:val="4697A916"/>
    <w:rsid w:val="46A1EBB4"/>
    <w:rsid w:val="46A35946"/>
    <w:rsid w:val="46B8093E"/>
    <w:rsid w:val="46C65527"/>
    <w:rsid w:val="46CDD0C2"/>
    <w:rsid w:val="46D4AAE9"/>
    <w:rsid w:val="46E7BA63"/>
    <w:rsid w:val="46ECB951"/>
    <w:rsid w:val="46EE691B"/>
    <w:rsid w:val="46FA3947"/>
    <w:rsid w:val="4700D56E"/>
    <w:rsid w:val="47139A54"/>
    <w:rsid w:val="473B4917"/>
    <w:rsid w:val="4757CE70"/>
    <w:rsid w:val="475AFA8F"/>
    <w:rsid w:val="475B7ACA"/>
    <w:rsid w:val="47662424"/>
    <w:rsid w:val="476B898F"/>
    <w:rsid w:val="4770163F"/>
    <w:rsid w:val="4783434F"/>
    <w:rsid w:val="479BC6F2"/>
    <w:rsid w:val="47AD68CE"/>
    <w:rsid w:val="47C19BC5"/>
    <w:rsid w:val="47C2EFCE"/>
    <w:rsid w:val="47D26E92"/>
    <w:rsid w:val="47E8266A"/>
    <w:rsid w:val="47F42D51"/>
    <w:rsid w:val="481EC854"/>
    <w:rsid w:val="482584B9"/>
    <w:rsid w:val="48370A1D"/>
    <w:rsid w:val="4861FB35"/>
    <w:rsid w:val="48681FBC"/>
    <w:rsid w:val="48770A30"/>
    <w:rsid w:val="4882A219"/>
    <w:rsid w:val="48A984EF"/>
    <w:rsid w:val="48C3178C"/>
    <w:rsid w:val="48CC57DB"/>
    <w:rsid w:val="48DBCCD4"/>
    <w:rsid w:val="48E39E58"/>
    <w:rsid w:val="48F6DC7D"/>
    <w:rsid w:val="48FC72F3"/>
    <w:rsid w:val="49097D1C"/>
    <w:rsid w:val="490C9B6E"/>
    <w:rsid w:val="490EC7CF"/>
    <w:rsid w:val="4921E6AF"/>
    <w:rsid w:val="4930AEDE"/>
    <w:rsid w:val="4933B3F5"/>
    <w:rsid w:val="493A9271"/>
    <w:rsid w:val="4949161A"/>
    <w:rsid w:val="496530AD"/>
    <w:rsid w:val="497378E6"/>
    <w:rsid w:val="497943C6"/>
    <w:rsid w:val="4983CA3D"/>
    <w:rsid w:val="4984E41C"/>
    <w:rsid w:val="498C4753"/>
    <w:rsid w:val="49A67499"/>
    <w:rsid w:val="49B52816"/>
    <w:rsid w:val="49B98410"/>
    <w:rsid w:val="49D97D01"/>
    <w:rsid w:val="49DF67F7"/>
    <w:rsid w:val="49F0CE14"/>
    <w:rsid w:val="49F139DC"/>
    <w:rsid w:val="49F5ED6B"/>
    <w:rsid w:val="49FC8FB4"/>
    <w:rsid w:val="4A0806DC"/>
    <w:rsid w:val="4A0A46FC"/>
    <w:rsid w:val="4A1E5019"/>
    <w:rsid w:val="4A21E040"/>
    <w:rsid w:val="4A2485FA"/>
    <w:rsid w:val="4A2F7318"/>
    <w:rsid w:val="4A31CE34"/>
    <w:rsid w:val="4A326004"/>
    <w:rsid w:val="4A409843"/>
    <w:rsid w:val="4A5EFC2F"/>
    <w:rsid w:val="4A62FB61"/>
    <w:rsid w:val="4A637149"/>
    <w:rsid w:val="4A6C3166"/>
    <w:rsid w:val="4A7746B2"/>
    <w:rsid w:val="4A9F8AAF"/>
    <w:rsid w:val="4AA86BCF"/>
    <w:rsid w:val="4AA8D79F"/>
    <w:rsid w:val="4AC81D5B"/>
    <w:rsid w:val="4AD878DD"/>
    <w:rsid w:val="4ADA30E0"/>
    <w:rsid w:val="4AE465C1"/>
    <w:rsid w:val="4AE4CBBB"/>
    <w:rsid w:val="4AEA7CD3"/>
    <w:rsid w:val="4AFE04B2"/>
    <w:rsid w:val="4B1149EE"/>
    <w:rsid w:val="4B302FAA"/>
    <w:rsid w:val="4B319F2F"/>
    <w:rsid w:val="4B51249B"/>
    <w:rsid w:val="4B5C947A"/>
    <w:rsid w:val="4B5D35FE"/>
    <w:rsid w:val="4B6B83A4"/>
    <w:rsid w:val="4B740EC9"/>
    <w:rsid w:val="4B79703C"/>
    <w:rsid w:val="4B84A64C"/>
    <w:rsid w:val="4B9822AC"/>
    <w:rsid w:val="4BAB7989"/>
    <w:rsid w:val="4BB27C92"/>
    <w:rsid w:val="4BB40E10"/>
    <w:rsid w:val="4BBDB0A1"/>
    <w:rsid w:val="4BD51B8B"/>
    <w:rsid w:val="4BDC68A4"/>
    <w:rsid w:val="4BF1F152"/>
    <w:rsid w:val="4C1B72B7"/>
    <w:rsid w:val="4C39CC35"/>
    <w:rsid w:val="4C3E0BE5"/>
    <w:rsid w:val="4C443C30"/>
    <w:rsid w:val="4C47A59C"/>
    <w:rsid w:val="4C497779"/>
    <w:rsid w:val="4C4D8256"/>
    <w:rsid w:val="4C621CA3"/>
    <w:rsid w:val="4C6BD09A"/>
    <w:rsid w:val="4C6BE923"/>
    <w:rsid w:val="4C6D40F1"/>
    <w:rsid w:val="4C755F33"/>
    <w:rsid w:val="4C799F93"/>
    <w:rsid w:val="4C8F61C7"/>
    <w:rsid w:val="4C9166DE"/>
    <w:rsid w:val="4CA35BF8"/>
    <w:rsid w:val="4CAD40F6"/>
    <w:rsid w:val="4CB13A94"/>
    <w:rsid w:val="4CB5F9CC"/>
    <w:rsid w:val="4CCBFAD7"/>
    <w:rsid w:val="4CD11E4A"/>
    <w:rsid w:val="4CEEF5A6"/>
    <w:rsid w:val="4D106DE3"/>
    <w:rsid w:val="4D27CAF9"/>
    <w:rsid w:val="4D2B843A"/>
    <w:rsid w:val="4D2F4CB2"/>
    <w:rsid w:val="4D340DE9"/>
    <w:rsid w:val="4D519F84"/>
    <w:rsid w:val="4D53DF79"/>
    <w:rsid w:val="4D5B13A5"/>
    <w:rsid w:val="4D77F875"/>
    <w:rsid w:val="4D783905"/>
    <w:rsid w:val="4D802EC5"/>
    <w:rsid w:val="4DA10B41"/>
    <w:rsid w:val="4DA55426"/>
    <w:rsid w:val="4DB75FD1"/>
    <w:rsid w:val="4DB7F0BC"/>
    <w:rsid w:val="4DBD898F"/>
    <w:rsid w:val="4DCEEDF3"/>
    <w:rsid w:val="4DD68170"/>
    <w:rsid w:val="4DD8A137"/>
    <w:rsid w:val="4DFAE80F"/>
    <w:rsid w:val="4DFBF626"/>
    <w:rsid w:val="4E14BB8D"/>
    <w:rsid w:val="4E14EDD6"/>
    <w:rsid w:val="4E1DD879"/>
    <w:rsid w:val="4E42DD48"/>
    <w:rsid w:val="4E52057A"/>
    <w:rsid w:val="4E6276E8"/>
    <w:rsid w:val="4E6E8910"/>
    <w:rsid w:val="4E779102"/>
    <w:rsid w:val="4E7A14D4"/>
    <w:rsid w:val="4E7C6889"/>
    <w:rsid w:val="4E7EE18A"/>
    <w:rsid w:val="4E927787"/>
    <w:rsid w:val="4E996EF2"/>
    <w:rsid w:val="4EA07574"/>
    <w:rsid w:val="4EA9F234"/>
    <w:rsid w:val="4EAA0557"/>
    <w:rsid w:val="4EB3679D"/>
    <w:rsid w:val="4EC7549B"/>
    <w:rsid w:val="4F009AAB"/>
    <w:rsid w:val="4F0594AE"/>
    <w:rsid w:val="4F0AFA1B"/>
    <w:rsid w:val="4F1893D2"/>
    <w:rsid w:val="4F196F9D"/>
    <w:rsid w:val="4F284471"/>
    <w:rsid w:val="4F381A31"/>
    <w:rsid w:val="4F3BCAD9"/>
    <w:rsid w:val="4F4677AB"/>
    <w:rsid w:val="4F4A1436"/>
    <w:rsid w:val="4F522FB4"/>
    <w:rsid w:val="4F54DE66"/>
    <w:rsid w:val="4F5D7317"/>
    <w:rsid w:val="4F78E773"/>
    <w:rsid w:val="4F798D9D"/>
    <w:rsid w:val="4F852318"/>
    <w:rsid w:val="4F8B8327"/>
    <w:rsid w:val="4F911C54"/>
    <w:rsid w:val="4F96B870"/>
    <w:rsid w:val="4F9B4E3C"/>
    <w:rsid w:val="4FAA19B7"/>
    <w:rsid w:val="4FAF2781"/>
    <w:rsid w:val="4FB5ADF4"/>
    <w:rsid w:val="4FBBD625"/>
    <w:rsid w:val="4FD02A62"/>
    <w:rsid w:val="4FD414B4"/>
    <w:rsid w:val="4FD75F4F"/>
    <w:rsid w:val="4FDC3349"/>
    <w:rsid w:val="4FE78A21"/>
    <w:rsid w:val="501BA13E"/>
    <w:rsid w:val="50256B95"/>
    <w:rsid w:val="5036E04B"/>
    <w:rsid w:val="5037E629"/>
    <w:rsid w:val="503AD58D"/>
    <w:rsid w:val="50447A7D"/>
    <w:rsid w:val="50513825"/>
    <w:rsid w:val="5059F85B"/>
    <w:rsid w:val="506A7397"/>
    <w:rsid w:val="50B8679C"/>
    <w:rsid w:val="50B8CA11"/>
    <w:rsid w:val="50BDE0E7"/>
    <w:rsid w:val="50C991C5"/>
    <w:rsid w:val="50CED22E"/>
    <w:rsid w:val="50D6B9BB"/>
    <w:rsid w:val="50E14328"/>
    <w:rsid w:val="50F562D6"/>
    <w:rsid w:val="50F83F93"/>
    <w:rsid w:val="510A9B9F"/>
    <w:rsid w:val="510E4FD3"/>
    <w:rsid w:val="512ABC97"/>
    <w:rsid w:val="51314B13"/>
    <w:rsid w:val="51371E9D"/>
    <w:rsid w:val="5148DDA8"/>
    <w:rsid w:val="5157690F"/>
    <w:rsid w:val="5161D75F"/>
    <w:rsid w:val="5165985D"/>
    <w:rsid w:val="517568F9"/>
    <w:rsid w:val="5187BB91"/>
    <w:rsid w:val="51B1E956"/>
    <w:rsid w:val="51C88971"/>
    <w:rsid w:val="51EA31DB"/>
    <w:rsid w:val="51F67C43"/>
    <w:rsid w:val="51F903F7"/>
    <w:rsid w:val="51FB5D5E"/>
    <w:rsid w:val="520EED59"/>
    <w:rsid w:val="5219DA5D"/>
    <w:rsid w:val="523924E3"/>
    <w:rsid w:val="523E6608"/>
    <w:rsid w:val="5248A57F"/>
    <w:rsid w:val="5252D55F"/>
    <w:rsid w:val="5278D523"/>
    <w:rsid w:val="527D1907"/>
    <w:rsid w:val="528B602A"/>
    <w:rsid w:val="5296A818"/>
    <w:rsid w:val="52B0FA44"/>
    <w:rsid w:val="52B2C40D"/>
    <w:rsid w:val="52B8EDE9"/>
    <w:rsid w:val="52C2024A"/>
    <w:rsid w:val="52F33970"/>
    <w:rsid w:val="530600A8"/>
    <w:rsid w:val="530ACF99"/>
    <w:rsid w:val="530C12F3"/>
    <w:rsid w:val="530CA72A"/>
    <w:rsid w:val="53222BB4"/>
    <w:rsid w:val="5326E2DB"/>
    <w:rsid w:val="532ACB68"/>
    <w:rsid w:val="533BE3EE"/>
    <w:rsid w:val="534479C6"/>
    <w:rsid w:val="5356FDFC"/>
    <w:rsid w:val="536C5AF4"/>
    <w:rsid w:val="53750C26"/>
    <w:rsid w:val="537B1DB8"/>
    <w:rsid w:val="53899430"/>
    <w:rsid w:val="538B49F5"/>
    <w:rsid w:val="53985A8B"/>
    <w:rsid w:val="539E79CC"/>
    <w:rsid w:val="53AA0B7E"/>
    <w:rsid w:val="53C484D3"/>
    <w:rsid w:val="53FDB15A"/>
    <w:rsid w:val="53FFAD6C"/>
    <w:rsid w:val="5414A584"/>
    <w:rsid w:val="541AA447"/>
    <w:rsid w:val="54216279"/>
    <w:rsid w:val="54661712"/>
    <w:rsid w:val="5468EBD5"/>
    <w:rsid w:val="548D7422"/>
    <w:rsid w:val="54A02DE2"/>
    <w:rsid w:val="54A0F593"/>
    <w:rsid w:val="54B2725A"/>
    <w:rsid w:val="54B690EC"/>
    <w:rsid w:val="54D50549"/>
    <w:rsid w:val="54DEEACC"/>
    <w:rsid w:val="54E183F8"/>
    <w:rsid w:val="55094968"/>
    <w:rsid w:val="55180517"/>
    <w:rsid w:val="551E7994"/>
    <w:rsid w:val="551F3FBD"/>
    <w:rsid w:val="552121D0"/>
    <w:rsid w:val="55269D92"/>
    <w:rsid w:val="552C50CF"/>
    <w:rsid w:val="553CD6A3"/>
    <w:rsid w:val="5551398D"/>
    <w:rsid w:val="555A068C"/>
    <w:rsid w:val="555E68D1"/>
    <w:rsid w:val="55650717"/>
    <w:rsid w:val="5565CC61"/>
    <w:rsid w:val="556ED4B1"/>
    <w:rsid w:val="556ED899"/>
    <w:rsid w:val="55768920"/>
    <w:rsid w:val="5584041E"/>
    <w:rsid w:val="55889E07"/>
    <w:rsid w:val="55902C1C"/>
    <w:rsid w:val="55AC60C4"/>
    <w:rsid w:val="55C05F13"/>
    <w:rsid w:val="55C0D77B"/>
    <w:rsid w:val="55C0EFC1"/>
    <w:rsid w:val="55D55F85"/>
    <w:rsid w:val="55D9F8D0"/>
    <w:rsid w:val="55EB0E9C"/>
    <w:rsid w:val="55FD8373"/>
    <w:rsid w:val="5629E3EC"/>
    <w:rsid w:val="562D04B6"/>
    <w:rsid w:val="563CD3B9"/>
    <w:rsid w:val="5643B3B5"/>
    <w:rsid w:val="56816BBC"/>
    <w:rsid w:val="568958CD"/>
    <w:rsid w:val="568B7B1F"/>
    <w:rsid w:val="56933278"/>
    <w:rsid w:val="5699B17C"/>
    <w:rsid w:val="56A05815"/>
    <w:rsid w:val="56AF3E35"/>
    <w:rsid w:val="56BA2928"/>
    <w:rsid w:val="56BDA2FE"/>
    <w:rsid w:val="56DDAD93"/>
    <w:rsid w:val="56E0E52C"/>
    <w:rsid w:val="56EC44B5"/>
    <w:rsid w:val="56FA3932"/>
    <w:rsid w:val="57047537"/>
    <w:rsid w:val="571050CD"/>
    <w:rsid w:val="5713A1E9"/>
    <w:rsid w:val="571E3B86"/>
    <w:rsid w:val="571F9C04"/>
    <w:rsid w:val="57211389"/>
    <w:rsid w:val="57495EE5"/>
    <w:rsid w:val="575A6B3B"/>
    <w:rsid w:val="575CA7DC"/>
    <w:rsid w:val="576028D6"/>
    <w:rsid w:val="5766AD1D"/>
    <w:rsid w:val="5772D0B3"/>
    <w:rsid w:val="5779EFA9"/>
    <w:rsid w:val="57A86C59"/>
    <w:rsid w:val="57BDEA34"/>
    <w:rsid w:val="57D90CD0"/>
    <w:rsid w:val="57FA7F1E"/>
    <w:rsid w:val="5808FE6D"/>
    <w:rsid w:val="583381A9"/>
    <w:rsid w:val="58406D55"/>
    <w:rsid w:val="584EA54E"/>
    <w:rsid w:val="585BD471"/>
    <w:rsid w:val="58632EAF"/>
    <w:rsid w:val="586A345A"/>
    <w:rsid w:val="5871C05B"/>
    <w:rsid w:val="5872FF6C"/>
    <w:rsid w:val="587CD711"/>
    <w:rsid w:val="58960993"/>
    <w:rsid w:val="5898B404"/>
    <w:rsid w:val="58A14556"/>
    <w:rsid w:val="58ABFCA5"/>
    <w:rsid w:val="58AC06BC"/>
    <w:rsid w:val="58B23092"/>
    <w:rsid w:val="58BAA8C1"/>
    <w:rsid w:val="58BB381B"/>
    <w:rsid w:val="58C0B721"/>
    <w:rsid w:val="58C2AC83"/>
    <w:rsid w:val="58D68BFA"/>
    <w:rsid w:val="58F90F72"/>
    <w:rsid w:val="59016E20"/>
    <w:rsid w:val="591353BA"/>
    <w:rsid w:val="591E4830"/>
    <w:rsid w:val="593D89B7"/>
    <w:rsid w:val="5960E545"/>
    <w:rsid w:val="5965EA4B"/>
    <w:rsid w:val="597F7047"/>
    <w:rsid w:val="59864191"/>
    <w:rsid w:val="599CC68A"/>
    <w:rsid w:val="59A8281A"/>
    <w:rsid w:val="59B0D3D0"/>
    <w:rsid w:val="59B400FF"/>
    <w:rsid w:val="59C1BF84"/>
    <w:rsid w:val="59C66D74"/>
    <w:rsid w:val="59C866A2"/>
    <w:rsid w:val="59E7F49A"/>
    <w:rsid w:val="5A1047C6"/>
    <w:rsid w:val="5A16F55D"/>
    <w:rsid w:val="5A18735A"/>
    <w:rsid w:val="5A18F22D"/>
    <w:rsid w:val="5A1AAD6E"/>
    <w:rsid w:val="5A241318"/>
    <w:rsid w:val="5A3522EA"/>
    <w:rsid w:val="5A3678DF"/>
    <w:rsid w:val="5A4743E4"/>
    <w:rsid w:val="5A5CE4E7"/>
    <w:rsid w:val="5A5E66C6"/>
    <w:rsid w:val="5A5EDCC0"/>
    <w:rsid w:val="5A6923FA"/>
    <w:rsid w:val="5A6AAED1"/>
    <w:rsid w:val="5A6B73D2"/>
    <w:rsid w:val="5A6F176A"/>
    <w:rsid w:val="5A740B96"/>
    <w:rsid w:val="5A8B256B"/>
    <w:rsid w:val="5AB1FB0B"/>
    <w:rsid w:val="5AC67D1F"/>
    <w:rsid w:val="5ACD142F"/>
    <w:rsid w:val="5AD82D59"/>
    <w:rsid w:val="5ADE0BA2"/>
    <w:rsid w:val="5B0CD906"/>
    <w:rsid w:val="5B22189E"/>
    <w:rsid w:val="5B23FA09"/>
    <w:rsid w:val="5B2C10F2"/>
    <w:rsid w:val="5B3CF1BA"/>
    <w:rsid w:val="5B3DDCE5"/>
    <w:rsid w:val="5B509E0C"/>
    <w:rsid w:val="5B693CF3"/>
    <w:rsid w:val="5B754E9C"/>
    <w:rsid w:val="5B77A9FB"/>
    <w:rsid w:val="5B822046"/>
    <w:rsid w:val="5B86B722"/>
    <w:rsid w:val="5B8AA9D7"/>
    <w:rsid w:val="5B8D40A0"/>
    <w:rsid w:val="5BA1BAA0"/>
    <w:rsid w:val="5BB63F6E"/>
    <w:rsid w:val="5BB695A5"/>
    <w:rsid w:val="5BC8959D"/>
    <w:rsid w:val="5BF22C14"/>
    <w:rsid w:val="5C0FD47F"/>
    <w:rsid w:val="5C140C69"/>
    <w:rsid w:val="5C2544D2"/>
    <w:rsid w:val="5C352715"/>
    <w:rsid w:val="5C36AAFC"/>
    <w:rsid w:val="5C464795"/>
    <w:rsid w:val="5C67F45A"/>
    <w:rsid w:val="5C807239"/>
    <w:rsid w:val="5C891E75"/>
    <w:rsid w:val="5C91A277"/>
    <w:rsid w:val="5C993B87"/>
    <w:rsid w:val="5CB67A26"/>
    <w:rsid w:val="5CB6BCD1"/>
    <w:rsid w:val="5CC4615A"/>
    <w:rsid w:val="5CC77899"/>
    <w:rsid w:val="5CCB2B9F"/>
    <w:rsid w:val="5CD36D80"/>
    <w:rsid w:val="5CDECC53"/>
    <w:rsid w:val="5CE96ADB"/>
    <w:rsid w:val="5CEF2142"/>
    <w:rsid w:val="5CF3720C"/>
    <w:rsid w:val="5CF3A293"/>
    <w:rsid w:val="5CF41B53"/>
    <w:rsid w:val="5D0E4D18"/>
    <w:rsid w:val="5D10588F"/>
    <w:rsid w:val="5D3499B4"/>
    <w:rsid w:val="5D3ED71B"/>
    <w:rsid w:val="5D44B157"/>
    <w:rsid w:val="5D4635E3"/>
    <w:rsid w:val="5D4705A0"/>
    <w:rsid w:val="5D4EA7A7"/>
    <w:rsid w:val="5D56C8A4"/>
    <w:rsid w:val="5D7F7799"/>
    <w:rsid w:val="5D82E313"/>
    <w:rsid w:val="5D8A1CDF"/>
    <w:rsid w:val="5DC39A8E"/>
    <w:rsid w:val="5DCC52DC"/>
    <w:rsid w:val="5DE16004"/>
    <w:rsid w:val="5DECB42C"/>
    <w:rsid w:val="5DFD9051"/>
    <w:rsid w:val="5DFF0246"/>
    <w:rsid w:val="5E03A888"/>
    <w:rsid w:val="5E114599"/>
    <w:rsid w:val="5E167148"/>
    <w:rsid w:val="5E1FF6A8"/>
    <w:rsid w:val="5E20DC99"/>
    <w:rsid w:val="5E24EED6"/>
    <w:rsid w:val="5E3FB6BA"/>
    <w:rsid w:val="5E40DCDF"/>
    <w:rsid w:val="5E4A2093"/>
    <w:rsid w:val="5E5E42F4"/>
    <w:rsid w:val="5E5FD047"/>
    <w:rsid w:val="5E7CF00A"/>
    <w:rsid w:val="5E7EE9DA"/>
    <w:rsid w:val="5EBB7281"/>
    <w:rsid w:val="5EC5BB12"/>
    <w:rsid w:val="5EC78173"/>
    <w:rsid w:val="5ECF2873"/>
    <w:rsid w:val="5ED01623"/>
    <w:rsid w:val="5EDBF359"/>
    <w:rsid w:val="5F34FDFE"/>
    <w:rsid w:val="5F402252"/>
    <w:rsid w:val="5F4934E7"/>
    <w:rsid w:val="5F547107"/>
    <w:rsid w:val="5F5CA751"/>
    <w:rsid w:val="5F66E8BA"/>
    <w:rsid w:val="5F8CCC90"/>
    <w:rsid w:val="5F94A4CA"/>
    <w:rsid w:val="5FA4A0EB"/>
    <w:rsid w:val="5FA542F3"/>
    <w:rsid w:val="5FAAD9FC"/>
    <w:rsid w:val="5FC01A70"/>
    <w:rsid w:val="5FEABEFA"/>
    <w:rsid w:val="5FF28381"/>
    <w:rsid w:val="5FF6A85C"/>
    <w:rsid w:val="600ABB73"/>
    <w:rsid w:val="601ABA3B"/>
    <w:rsid w:val="601C5899"/>
    <w:rsid w:val="6031E2E7"/>
    <w:rsid w:val="6039CD75"/>
    <w:rsid w:val="6040C489"/>
    <w:rsid w:val="604315A4"/>
    <w:rsid w:val="6052679D"/>
    <w:rsid w:val="608A3C29"/>
    <w:rsid w:val="6095FD81"/>
    <w:rsid w:val="609BEACD"/>
    <w:rsid w:val="60A3C5E9"/>
    <w:rsid w:val="60A89544"/>
    <w:rsid w:val="60AACABE"/>
    <w:rsid w:val="60ABB36F"/>
    <w:rsid w:val="60CE9005"/>
    <w:rsid w:val="60E1D760"/>
    <w:rsid w:val="60F464FA"/>
    <w:rsid w:val="60F8B847"/>
    <w:rsid w:val="60F9843A"/>
    <w:rsid w:val="60FB0C16"/>
    <w:rsid w:val="6103BE2A"/>
    <w:rsid w:val="61157F4F"/>
    <w:rsid w:val="611A9103"/>
    <w:rsid w:val="611ADECE"/>
    <w:rsid w:val="612599CE"/>
    <w:rsid w:val="6136435D"/>
    <w:rsid w:val="61371C16"/>
    <w:rsid w:val="615C8F98"/>
    <w:rsid w:val="61735140"/>
    <w:rsid w:val="61880DB2"/>
    <w:rsid w:val="618D8797"/>
    <w:rsid w:val="6190C70B"/>
    <w:rsid w:val="61C9A328"/>
    <w:rsid w:val="61E39F77"/>
    <w:rsid w:val="61F167BD"/>
    <w:rsid w:val="6201E6E4"/>
    <w:rsid w:val="620F3EC9"/>
    <w:rsid w:val="621F3A84"/>
    <w:rsid w:val="62318978"/>
    <w:rsid w:val="623F964A"/>
    <w:rsid w:val="624337D1"/>
    <w:rsid w:val="624783D0"/>
    <w:rsid w:val="62492E06"/>
    <w:rsid w:val="6253434E"/>
    <w:rsid w:val="628F97BF"/>
    <w:rsid w:val="62900D8F"/>
    <w:rsid w:val="62962F58"/>
    <w:rsid w:val="62A103EF"/>
    <w:rsid w:val="62A5B7DA"/>
    <w:rsid w:val="62A7E1C6"/>
    <w:rsid w:val="62ADE314"/>
    <w:rsid w:val="62B13802"/>
    <w:rsid w:val="62B2274E"/>
    <w:rsid w:val="62C89D95"/>
    <w:rsid w:val="62DAD52A"/>
    <w:rsid w:val="62DB7937"/>
    <w:rsid w:val="62DC1558"/>
    <w:rsid w:val="6306FC86"/>
    <w:rsid w:val="630F7E49"/>
    <w:rsid w:val="63530BE9"/>
    <w:rsid w:val="6366D58E"/>
    <w:rsid w:val="6368B5D9"/>
    <w:rsid w:val="637BB45B"/>
    <w:rsid w:val="6382BBE0"/>
    <w:rsid w:val="638F78D5"/>
    <w:rsid w:val="639622FC"/>
    <w:rsid w:val="63B475E6"/>
    <w:rsid w:val="63C132E9"/>
    <w:rsid w:val="63CBE907"/>
    <w:rsid w:val="63D1FD60"/>
    <w:rsid w:val="63ED8061"/>
    <w:rsid w:val="63EFC6D8"/>
    <w:rsid w:val="63F0F3A8"/>
    <w:rsid w:val="6412576D"/>
    <w:rsid w:val="641EF885"/>
    <w:rsid w:val="644D2011"/>
    <w:rsid w:val="645C00EF"/>
    <w:rsid w:val="6460018D"/>
    <w:rsid w:val="6477FBF0"/>
    <w:rsid w:val="6479B567"/>
    <w:rsid w:val="647A2629"/>
    <w:rsid w:val="648ACF59"/>
    <w:rsid w:val="64AC8D8C"/>
    <w:rsid w:val="64CC251E"/>
    <w:rsid w:val="64E99D03"/>
    <w:rsid w:val="64F09446"/>
    <w:rsid w:val="650F5929"/>
    <w:rsid w:val="652FBBFA"/>
    <w:rsid w:val="6530961E"/>
    <w:rsid w:val="653AF134"/>
    <w:rsid w:val="65422A50"/>
    <w:rsid w:val="6543C178"/>
    <w:rsid w:val="655C8F79"/>
    <w:rsid w:val="656C1A0D"/>
    <w:rsid w:val="658153A8"/>
    <w:rsid w:val="658567C5"/>
    <w:rsid w:val="658E7A59"/>
    <w:rsid w:val="6597EE91"/>
    <w:rsid w:val="65A06B98"/>
    <w:rsid w:val="65A0B351"/>
    <w:rsid w:val="65AA6CEB"/>
    <w:rsid w:val="65B10675"/>
    <w:rsid w:val="65D38FF0"/>
    <w:rsid w:val="65E10476"/>
    <w:rsid w:val="65F206D4"/>
    <w:rsid w:val="65FA3129"/>
    <w:rsid w:val="66237F81"/>
    <w:rsid w:val="6647A058"/>
    <w:rsid w:val="664E605A"/>
    <w:rsid w:val="66525061"/>
    <w:rsid w:val="6657D0D0"/>
    <w:rsid w:val="665CB04B"/>
    <w:rsid w:val="66601450"/>
    <w:rsid w:val="6664AE87"/>
    <w:rsid w:val="6667F57F"/>
    <w:rsid w:val="666A06E3"/>
    <w:rsid w:val="6678E3C8"/>
    <w:rsid w:val="6689FC33"/>
    <w:rsid w:val="6697044E"/>
    <w:rsid w:val="66AE857B"/>
    <w:rsid w:val="66B1F545"/>
    <w:rsid w:val="66C36C60"/>
    <w:rsid w:val="66DF6E75"/>
    <w:rsid w:val="66EF0442"/>
    <w:rsid w:val="66FB4E20"/>
    <w:rsid w:val="670A4F03"/>
    <w:rsid w:val="67147E5E"/>
    <w:rsid w:val="67343FCF"/>
    <w:rsid w:val="6737F702"/>
    <w:rsid w:val="673F0804"/>
    <w:rsid w:val="6750FAA9"/>
    <w:rsid w:val="676B8404"/>
    <w:rsid w:val="677576ED"/>
    <w:rsid w:val="6784C0D3"/>
    <w:rsid w:val="67958ABD"/>
    <w:rsid w:val="6799E6CA"/>
    <w:rsid w:val="67AD31FF"/>
    <w:rsid w:val="67B745A1"/>
    <w:rsid w:val="67C6D8EE"/>
    <w:rsid w:val="67C9E5C9"/>
    <w:rsid w:val="67CADA6C"/>
    <w:rsid w:val="67CB93B3"/>
    <w:rsid w:val="67D81743"/>
    <w:rsid w:val="67E283BB"/>
    <w:rsid w:val="67F02291"/>
    <w:rsid w:val="67FB6CF7"/>
    <w:rsid w:val="680FD9AB"/>
    <w:rsid w:val="68166FB7"/>
    <w:rsid w:val="681B0121"/>
    <w:rsid w:val="681DCBCC"/>
    <w:rsid w:val="68276A7E"/>
    <w:rsid w:val="682EE172"/>
    <w:rsid w:val="6832E218"/>
    <w:rsid w:val="6839B099"/>
    <w:rsid w:val="684D82F8"/>
    <w:rsid w:val="684E4AB1"/>
    <w:rsid w:val="685AB7B1"/>
    <w:rsid w:val="686DDACE"/>
    <w:rsid w:val="686FF01D"/>
    <w:rsid w:val="68888928"/>
    <w:rsid w:val="68891A72"/>
    <w:rsid w:val="68AA1F3E"/>
    <w:rsid w:val="68C5937D"/>
    <w:rsid w:val="68CB88AC"/>
    <w:rsid w:val="68CC0633"/>
    <w:rsid w:val="68D44D6C"/>
    <w:rsid w:val="68DAD41E"/>
    <w:rsid w:val="68DAD865"/>
    <w:rsid w:val="68ECEFC0"/>
    <w:rsid w:val="68F1E28B"/>
    <w:rsid w:val="690629B6"/>
    <w:rsid w:val="690B0D7A"/>
    <w:rsid w:val="6923435B"/>
    <w:rsid w:val="69266018"/>
    <w:rsid w:val="692E09A4"/>
    <w:rsid w:val="69363C8A"/>
    <w:rsid w:val="693B96BF"/>
    <w:rsid w:val="693F2BEF"/>
    <w:rsid w:val="6948E045"/>
    <w:rsid w:val="694E12BD"/>
    <w:rsid w:val="69505C2F"/>
    <w:rsid w:val="697070DB"/>
    <w:rsid w:val="6979D624"/>
    <w:rsid w:val="69860763"/>
    <w:rsid w:val="69897264"/>
    <w:rsid w:val="698C745B"/>
    <w:rsid w:val="69946C2E"/>
    <w:rsid w:val="699F9641"/>
    <w:rsid w:val="69B461A2"/>
    <w:rsid w:val="69CF4C3D"/>
    <w:rsid w:val="69F35025"/>
    <w:rsid w:val="69F3D9DE"/>
    <w:rsid w:val="6A026E01"/>
    <w:rsid w:val="6A143106"/>
    <w:rsid w:val="6A23B76A"/>
    <w:rsid w:val="6A23EA3B"/>
    <w:rsid w:val="6A2F33E0"/>
    <w:rsid w:val="6A36B8C2"/>
    <w:rsid w:val="6A446722"/>
    <w:rsid w:val="6A457E2B"/>
    <w:rsid w:val="6A5382ED"/>
    <w:rsid w:val="6A61EB7C"/>
    <w:rsid w:val="6A74005D"/>
    <w:rsid w:val="6A74A0AE"/>
    <w:rsid w:val="6A84BFF2"/>
    <w:rsid w:val="6A92C18D"/>
    <w:rsid w:val="6AA60B50"/>
    <w:rsid w:val="6AAD3778"/>
    <w:rsid w:val="6AB5B23D"/>
    <w:rsid w:val="6AB7B005"/>
    <w:rsid w:val="6AF784F8"/>
    <w:rsid w:val="6AFE1E6B"/>
    <w:rsid w:val="6B01F323"/>
    <w:rsid w:val="6B13E6D1"/>
    <w:rsid w:val="6B19A288"/>
    <w:rsid w:val="6B1C36CA"/>
    <w:rsid w:val="6B219210"/>
    <w:rsid w:val="6B4379A5"/>
    <w:rsid w:val="6B4F4152"/>
    <w:rsid w:val="6B554D33"/>
    <w:rsid w:val="6B5688A5"/>
    <w:rsid w:val="6B599D83"/>
    <w:rsid w:val="6B68D9C7"/>
    <w:rsid w:val="6B8523BA"/>
    <w:rsid w:val="6B8F5A29"/>
    <w:rsid w:val="6BAF2F1F"/>
    <w:rsid w:val="6BBE0EC4"/>
    <w:rsid w:val="6BBE8991"/>
    <w:rsid w:val="6BD742C7"/>
    <w:rsid w:val="6BDA3C62"/>
    <w:rsid w:val="6BE98B3E"/>
    <w:rsid w:val="6BEA4F1D"/>
    <w:rsid w:val="6BF59DE3"/>
    <w:rsid w:val="6BF6C4C7"/>
    <w:rsid w:val="6C1AFB28"/>
    <w:rsid w:val="6C307D38"/>
    <w:rsid w:val="6C65AA66"/>
    <w:rsid w:val="6C6620E0"/>
    <w:rsid w:val="6C744C94"/>
    <w:rsid w:val="6C86D1D2"/>
    <w:rsid w:val="6C969603"/>
    <w:rsid w:val="6C9FB2EE"/>
    <w:rsid w:val="6CA2BBFC"/>
    <w:rsid w:val="6CAC3E19"/>
    <w:rsid w:val="6CB02175"/>
    <w:rsid w:val="6CB8072B"/>
    <w:rsid w:val="6CCA2271"/>
    <w:rsid w:val="6CE08BD7"/>
    <w:rsid w:val="6CFBFD6F"/>
    <w:rsid w:val="6D0EB651"/>
    <w:rsid w:val="6D383FB8"/>
    <w:rsid w:val="6D40430B"/>
    <w:rsid w:val="6D41DE47"/>
    <w:rsid w:val="6D6932FE"/>
    <w:rsid w:val="6D7CA5AD"/>
    <w:rsid w:val="6D8ADA16"/>
    <w:rsid w:val="6D998C3E"/>
    <w:rsid w:val="6DA9143F"/>
    <w:rsid w:val="6DAE30EE"/>
    <w:rsid w:val="6DAE4988"/>
    <w:rsid w:val="6DD27F5E"/>
    <w:rsid w:val="6DE48B05"/>
    <w:rsid w:val="6DF35E2C"/>
    <w:rsid w:val="6DF6F8DB"/>
    <w:rsid w:val="6E0AEA36"/>
    <w:rsid w:val="6E0B05CA"/>
    <w:rsid w:val="6E0DBC26"/>
    <w:rsid w:val="6E1395DD"/>
    <w:rsid w:val="6E16F0EB"/>
    <w:rsid w:val="6E2384F1"/>
    <w:rsid w:val="6E2F683F"/>
    <w:rsid w:val="6E32F69B"/>
    <w:rsid w:val="6E467A5D"/>
    <w:rsid w:val="6E468944"/>
    <w:rsid w:val="6E526B33"/>
    <w:rsid w:val="6E5932D2"/>
    <w:rsid w:val="6E6B16F6"/>
    <w:rsid w:val="6E6FEB6C"/>
    <w:rsid w:val="6E8D224F"/>
    <w:rsid w:val="6E8D4F31"/>
    <w:rsid w:val="6EA72A55"/>
    <w:rsid w:val="6EAA86B2"/>
    <w:rsid w:val="6EC5C5CC"/>
    <w:rsid w:val="6ECE9CED"/>
    <w:rsid w:val="6EE50D7D"/>
    <w:rsid w:val="6EEC77BC"/>
    <w:rsid w:val="6F0CF7D3"/>
    <w:rsid w:val="6F107889"/>
    <w:rsid w:val="6F1F7A37"/>
    <w:rsid w:val="6F2C147F"/>
    <w:rsid w:val="6F2ED147"/>
    <w:rsid w:val="6F316CC6"/>
    <w:rsid w:val="6F554327"/>
    <w:rsid w:val="6F560839"/>
    <w:rsid w:val="6F698B79"/>
    <w:rsid w:val="6F6B4242"/>
    <w:rsid w:val="6F7B74C7"/>
    <w:rsid w:val="6F7C2F69"/>
    <w:rsid w:val="6F88E9BA"/>
    <w:rsid w:val="6FAC7D72"/>
    <w:rsid w:val="6FDB9B0F"/>
    <w:rsid w:val="6FDFECF7"/>
    <w:rsid w:val="6FEE3B94"/>
    <w:rsid w:val="7008FDAB"/>
    <w:rsid w:val="70158E7B"/>
    <w:rsid w:val="7019BE38"/>
    <w:rsid w:val="7039108E"/>
    <w:rsid w:val="703DBC93"/>
    <w:rsid w:val="70475AFC"/>
    <w:rsid w:val="7081D347"/>
    <w:rsid w:val="7089CF9C"/>
    <w:rsid w:val="70A28762"/>
    <w:rsid w:val="70A3407F"/>
    <w:rsid w:val="70C1D739"/>
    <w:rsid w:val="70E4C271"/>
    <w:rsid w:val="70EA13B1"/>
    <w:rsid w:val="70F421E5"/>
    <w:rsid w:val="7102780A"/>
    <w:rsid w:val="71055BDA"/>
    <w:rsid w:val="714E70AD"/>
    <w:rsid w:val="71594D9C"/>
    <w:rsid w:val="7174AF46"/>
    <w:rsid w:val="7174EB50"/>
    <w:rsid w:val="717AC159"/>
    <w:rsid w:val="718C02FD"/>
    <w:rsid w:val="71922572"/>
    <w:rsid w:val="71993122"/>
    <w:rsid w:val="71999F2E"/>
    <w:rsid w:val="71B25CB8"/>
    <w:rsid w:val="71CA020A"/>
    <w:rsid w:val="71FA6646"/>
    <w:rsid w:val="7204C65A"/>
    <w:rsid w:val="720F1B0E"/>
    <w:rsid w:val="721DFF7C"/>
    <w:rsid w:val="7224CE48"/>
    <w:rsid w:val="722D0CA2"/>
    <w:rsid w:val="724A82B9"/>
    <w:rsid w:val="7254A902"/>
    <w:rsid w:val="725658DD"/>
    <w:rsid w:val="72654E5A"/>
    <w:rsid w:val="727B8531"/>
    <w:rsid w:val="728B59B2"/>
    <w:rsid w:val="729F732A"/>
    <w:rsid w:val="72A7A975"/>
    <w:rsid w:val="72AA3AE6"/>
    <w:rsid w:val="72AEB2D6"/>
    <w:rsid w:val="72DA56B7"/>
    <w:rsid w:val="72E03635"/>
    <w:rsid w:val="72F0D11A"/>
    <w:rsid w:val="732B6CCE"/>
    <w:rsid w:val="7348041A"/>
    <w:rsid w:val="73490235"/>
    <w:rsid w:val="734BFC9A"/>
    <w:rsid w:val="735CE466"/>
    <w:rsid w:val="736819E8"/>
    <w:rsid w:val="7396C786"/>
    <w:rsid w:val="739F086E"/>
    <w:rsid w:val="73A874AB"/>
    <w:rsid w:val="73AAED59"/>
    <w:rsid w:val="73B3E1AE"/>
    <w:rsid w:val="73B6653C"/>
    <w:rsid w:val="73BFD879"/>
    <w:rsid w:val="73CAEAA3"/>
    <w:rsid w:val="73D8C2FB"/>
    <w:rsid w:val="73E5A91F"/>
    <w:rsid w:val="73ED90DD"/>
    <w:rsid w:val="73F977FB"/>
    <w:rsid w:val="74058055"/>
    <w:rsid w:val="740E5016"/>
    <w:rsid w:val="7417E0AD"/>
    <w:rsid w:val="741AE2A3"/>
    <w:rsid w:val="74312084"/>
    <w:rsid w:val="74497753"/>
    <w:rsid w:val="74629FB0"/>
    <w:rsid w:val="7467CAAF"/>
    <w:rsid w:val="747F0590"/>
    <w:rsid w:val="7486C699"/>
    <w:rsid w:val="74A7F286"/>
    <w:rsid w:val="74AA8F5C"/>
    <w:rsid w:val="74AE8E0C"/>
    <w:rsid w:val="74AF5DB9"/>
    <w:rsid w:val="74BA3C58"/>
    <w:rsid w:val="74D4348A"/>
    <w:rsid w:val="74D9A198"/>
    <w:rsid w:val="74ED94AD"/>
    <w:rsid w:val="7513BED8"/>
    <w:rsid w:val="751C9D26"/>
    <w:rsid w:val="7521E35C"/>
    <w:rsid w:val="7538CEB5"/>
    <w:rsid w:val="753B0796"/>
    <w:rsid w:val="7550FC13"/>
    <w:rsid w:val="75568BD4"/>
    <w:rsid w:val="755F0726"/>
    <w:rsid w:val="75774679"/>
    <w:rsid w:val="759D7250"/>
    <w:rsid w:val="75B77AAC"/>
    <w:rsid w:val="75D30EA3"/>
    <w:rsid w:val="75E02F84"/>
    <w:rsid w:val="75F3644F"/>
    <w:rsid w:val="7614C501"/>
    <w:rsid w:val="7630FE09"/>
    <w:rsid w:val="7634CED4"/>
    <w:rsid w:val="763F6691"/>
    <w:rsid w:val="7642524D"/>
    <w:rsid w:val="7649AEE5"/>
    <w:rsid w:val="76521734"/>
    <w:rsid w:val="765614AD"/>
    <w:rsid w:val="765D7D18"/>
    <w:rsid w:val="766D575F"/>
    <w:rsid w:val="7677F1B9"/>
    <w:rsid w:val="767D2C52"/>
    <w:rsid w:val="76878A83"/>
    <w:rsid w:val="768FFD1E"/>
    <w:rsid w:val="7699EB78"/>
    <w:rsid w:val="76AABC87"/>
    <w:rsid w:val="76C75AAE"/>
    <w:rsid w:val="76CDB1C5"/>
    <w:rsid w:val="76D853DF"/>
    <w:rsid w:val="76ED318B"/>
    <w:rsid w:val="76F8498D"/>
    <w:rsid w:val="76FE63B8"/>
    <w:rsid w:val="7700BABD"/>
    <w:rsid w:val="770A4092"/>
    <w:rsid w:val="77329D6D"/>
    <w:rsid w:val="7739931C"/>
    <w:rsid w:val="773BCEBA"/>
    <w:rsid w:val="773BFF2A"/>
    <w:rsid w:val="774ABEDE"/>
    <w:rsid w:val="77593922"/>
    <w:rsid w:val="77811815"/>
    <w:rsid w:val="77894A8B"/>
    <w:rsid w:val="7789A9C6"/>
    <w:rsid w:val="779A4072"/>
    <w:rsid w:val="77AB1A16"/>
    <w:rsid w:val="77AB1B02"/>
    <w:rsid w:val="77C48F19"/>
    <w:rsid w:val="77C600BC"/>
    <w:rsid w:val="77CA6071"/>
    <w:rsid w:val="77CFD83B"/>
    <w:rsid w:val="77DAFCDC"/>
    <w:rsid w:val="77E789C8"/>
    <w:rsid w:val="77EA57CD"/>
    <w:rsid w:val="77F0FB4C"/>
    <w:rsid w:val="77F8BBD6"/>
    <w:rsid w:val="7805E3CA"/>
    <w:rsid w:val="78143A84"/>
    <w:rsid w:val="78481783"/>
    <w:rsid w:val="786EB4DE"/>
    <w:rsid w:val="787495A3"/>
    <w:rsid w:val="789563D8"/>
    <w:rsid w:val="78A80C85"/>
    <w:rsid w:val="78BE8F3A"/>
    <w:rsid w:val="78C6BCB7"/>
    <w:rsid w:val="78C8D377"/>
    <w:rsid w:val="78E170A3"/>
    <w:rsid w:val="78EE2669"/>
    <w:rsid w:val="78F0FFFC"/>
    <w:rsid w:val="78F3ADFA"/>
    <w:rsid w:val="78FF2A2F"/>
    <w:rsid w:val="79035898"/>
    <w:rsid w:val="790363BB"/>
    <w:rsid w:val="792633B8"/>
    <w:rsid w:val="792D966F"/>
    <w:rsid w:val="79321BC5"/>
    <w:rsid w:val="7938A358"/>
    <w:rsid w:val="794E2FC4"/>
    <w:rsid w:val="79566AA7"/>
    <w:rsid w:val="796530AF"/>
    <w:rsid w:val="7966D2EC"/>
    <w:rsid w:val="796DA6CC"/>
    <w:rsid w:val="7994BE0D"/>
    <w:rsid w:val="7999675C"/>
    <w:rsid w:val="79A98E76"/>
    <w:rsid w:val="79BB85E8"/>
    <w:rsid w:val="79E293AB"/>
    <w:rsid w:val="79E2A489"/>
    <w:rsid w:val="79E4BF22"/>
    <w:rsid w:val="79FB0FBC"/>
    <w:rsid w:val="79FF5A67"/>
    <w:rsid w:val="7A07E1AA"/>
    <w:rsid w:val="7A179436"/>
    <w:rsid w:val="7A1E4D41"/>
    <w:rsid w:val="7A1EF1E3"/>
    <w:rsid w:val="7A1F90BB"/>
    <w:rsid w:val="7A310158"/>
    <w:rsid w:val="7A33F72D"/>
    <w:rsid w:val="7A3D9F5F"/>
    <w:rsid w:val="7A43F089"/>
    <w:rsid w:val="7A623E2F"/>
    <w:rsid w:val="7A7C0861"/>
    <w:rsid w:val="7A7DA27D"/>
    <w:rsid w:val="7A7F6D32"/>
    <w:rsid w:val="7A825FA0"/>
    <w:rsid w:val="7A86FE75"/>
    <w:rsid w:val="7AC1F8FE"/>
    <w:rsid w:val="7AC600C1"/>
    <w:rsid w:val="7AEA9C92"/>
    <w:rsid w:val="7AF16212"/>
    <w:rsid w:val="7AF5FE89"/>
    <w:rsid w:val="7AFB19D8"/>
    <w:rsid w:val="7AFFAE95"/>
    <w:rsid w:val="7B1DF7AD"/>
    <w:rsid w:val="7B206770"/>
    <w:rsid w:val="7B2B9CBC"/>
    <w:rsid w:val="7B3C5017"/>
    <w:rsid w:val="7B45B3FD"/>
    <w:rsid w:val="7B4DFFA7"/>
    <w:rsid w:val="7B4E4DDF"/>
    <w:rsid w:val="7B5F05B1"/>
    <w:rsid w:val="7B6DD836"/>
    <w:rsid w:val="7B6E1992"/>
    <w:rsid w:val="7B71BEF8"/>
    <w:rsid w:val="7B76E147"/>
    <w:rsid w:val="7B7A7272"/>
    <w:rsid w:val="7B92F881"/>
    <w:rsid w:val="7B96F559"/>
    <w:rsid w:val="7B9B2AC8"/>
    <w:rsid w:val="7BA5CE8A"/>
    <w:rsid w:val="7BB16080"/>
    <w:rsid w:val="7BC1F7F9"/>
    <w:rsid w:val="7BCCD1B9"/>
    <w:rsid w:val="7BD9A589"/>
    <w:rsid w:val="7BDFC0EA"/>
    <w:rsid w:val="7C0F704D"/>
    <w:rsid w:val="7C33FAB8"/>
    <w:rsid w:val="7C372562"/>
    <w:rsid w:val="7C55FABC"/>
    <w:rsid w:val="7C5779F8"/>
    <w:rsid w:val="7C592201"/>
    <w:rsid w:val="7C5BF4EE"/>
    <w:rsid w:val="7C624110"/>
    <w:rsid w:val="7C726B78"/>
    <w:rsid w:val="7C7D15DF"/>
    <w:rsid w:val="7C926EB5"/>
    <w:rsid w:val="7C965683"/>
    <w:rsid w:val="7CA29209"/>
    <w:rsid w:val="7CC5AD78"/>
    <w:rsid w:val="7CCAFE60"/>
    <w:rsid w:val="7CDEC075"/>
    <w:rsid w:val="7CEFB905"/>
    <w:rsid w:val="7CF7EE75"/>
    <w:rsid w:val="7D063D56"/>
    <w:rsid w:val="7D091CF5"/>
    <w:rsid w:val="7D171B95"/>
    <w:rsid w:val="7D353B25"/>
    <w:rsid w:val="7D36FB29"/>
    <w:rsid w:val="7D444745"/>
    <w:rsid w:val="7D486C6B"/>
    <w:rsid w:val="7D588139"/>
    <w:rsid w:val="7D5BEF41"/>
    <w:rsid w:val="7D5F08CD"/>
    <w:rsid w:val="7D79697C"/>
    <w:rsid w:val="7D7AC644"/>
    <w:rsid w:val="7D7C3EEE"/>
    <w:rsid w:val="7D8B740F"/>
    <w:rsid w:val="7DA8E23E"/>
    <w:rsid w:val="7DAF7630"/>
    <w:rsid w:val="7DB0F243"/>
    <w:rsid w:val="7DB140BC"/>
    <w:rsid w:val="7DCD3D62"/>
    <w:rsid w:val="7DE58038"/>
    <w:rsid w:val="7DF05999"/>
    <w:rsid w:val="7E11B27B"/>
    <w:rsid w:val="7E11F71E"/>
    <w:rsid w:val="7E303754"/>
    <w:rsid w:val="7E40E5E0"/>
    <w:rsid w:val="7E4700AF"/>
    <w:rsid w:val="7E4BD186"/>
    <w:rsid w:val="7E550A6F"/>
    <w:rsid w:val="7E6A0323"/>
    <w:rsid w:val="7E6B974B"/>
    <w:rsid w:val="7E932B24"/>
    <w:rsid w:val="7E9330CA"/>
    <w:rsid w:val="7EA52A9B"/>
    <w:rsid w:val="7EAA2344"/>
    <w:rsid w:val="7EC67EB6"/>
    <w:rsid w:val="7ED10B86"/>
    <w:rsid w:val="7ED72E18"/>
    <w:rsid w:val="7EFD44E9"/>
    <w:rsid w:val="7F08FE03"/>
    <w:rsid w:val="7F29D730"/>
    <w:rsid w:val="7F3342DC"/>
    <w:rsid w:val="7F339556"/>
    <w:rsid w:val="7F3BAF2B"/>
    <w:rsid w:val="7F40012F"/>
    <w:rsid w:val="7F4220FD"/>
    <w:rsid w:val="7F46CB16"/>
    <w:rsid w:val="7F61546A"/>
    <w:rsid w:val="7F7ED944"/>
    <w:rsid w:val="7F92B73D"/>
    <w:rsid w:val="7F9998A9"/>
    <w:rsid w:val="7FA0D05C"/>
    <w:rsid w:val="7FAFB66F"/>
    <w:rsid w:val="7FC1B131"/>
    <w:rsid w:val="7FDC962B"/>
    <w:rsid w:val="7FE3E1E2"/>
    <w:rsid w:val="7FEDC555"/>
    <w:rsid w:val="7FF0B822"/>
    <w:rsid w:val="7FFDDE46"/>
  </w:rsids>
  <m:mathPr>
    <m:mathFont m:val="Cambria Math"/>
    <m:brkBin m:val="before"/>
    <m:brkBinSub m:val="--"/>
    <m:smallFrac m:val="0"/>
    <m:dispDef/>
    <m:lMargin m:val="0"/>
    <m:rMargin m:val="0"/>
    <m:defJc m:val="centerGroup"/>
    <m:wrapIndent m:val="1440"/>
    <m:intLim m:val="subSup"/>
    <m:naryLim m:val="undOvr"/>
  </m:mathPr>
  <w:themeFontLang w:val="en-NZ" w:eastAsia="en-N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200A"/>
  <w15:chartTrackingRefBased/>
  <w15:docId w15:val="{2E814B0C-B726-4781-8D2A-056CB4E2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2B"/>
  </w:style>
  <w:style w:type="paragraph" w:styleId="Heading1">
    <w:name w:val="heading 1"/>
    <w:basedOn w:val="Normal"/>
    <w:next w:val="Normal"/>
    <w:link w:val="Heading1Char"/>
    <w:autoRedefine/>
    <w:qFormat/>
    <w:rsid w:val="00667EC5"/>
    <w:pPr>
      <w:keepNext/>
      <w:tabs>
        <w:tab w:val="left" w:pos="709"/>
      </w:tabs>
      <w:spacing w:after="0" w:line="360" w:lineRule="auto"/>
      <w:contextualSpacing/>
      <w:jc w:val="center"/>
      <w:outlineLvl w:val="0"/>
    </w:pPr>
    <w:rPr>
      <w:rFonts w:ascii="Arial" w:eastAsia="Arial" w:hAnsi="Arial" w:cs="Arial"/>
      <w:b/>
      <w:noProof/>
      <w:kern w:val="0"/>
      <w:szCs w:val="20"/>
      <w:lang w:val="en-GB"/>
      <w14:ligatures w14:val="none"/>
    </w:rPr>
  </w:style>
  <w:style w:type="paragraph" w:styleId="Heading2">
    <w:name w:val="heading 2"/>
    <w:basedOn w:val="Normal"/>
    <w:next w:val="Response"/>
    <w:link w:val="Heading2Char"/>
    <w:autoRedefine/>
    <w:qFormat/>
    <w:rsid w:val="00007997"/>
    <w:pPr>
      <w:keepNext/>
      <w:tabs>
        <w:tab w:val="left" w:pos="630"/>
      </w:tabs>
      <w:spacing w:after="0" w:line="360" w:lineRule="auto"/>
      <w:outlineLvl w:val="1"/>
    </w:pPr>
    <w:rPr>
      <w:rFonts w:ascii="Arial" w:eastAsia="Times New Roman" w:hAnsi="Arial" w:cs="Arial"/>
      <w:b/>
      <w:kern w:val="0"/>
      <w:lang w:val="en-GB"/>
      <w14:ligatures w14:val="none"/>
    </w:rPr>
  </w:style>
  <w:style w:type="paragraph" w:styleId="Heading3">
    <w:name w:val="heading 3"/>
    <w:basedOn w:val="Normal"/>
    <w:next w:val="Normal"/>
    <w:link w:val="Heading3Char"/>
    <w:autoRedefine/>
    <w:uiPriority w:val="9"/>
    <w:unhideWhenUsed/>
    <w:qFormat/>
    <w:rsid w:val="00E81CEE"/>
    <w:pPr>
      <w:keepNext/>
      <w:keepLines/>
      <w:spacing w:after="0" w:line="360" w:lineRule="auto"/>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667EC5"/>
    <w:pPr>
      <w:keepNext/>
      <w:keepLines/>
      <w:spacing w:before="40" w:after="0" w:line="360" w:lineRule="auto"/>
      <w:outlineLvl w:val="3"/>
    </w:pPr>
    <w:rPr>
      <w:rFonts w:ascii="Arial" w:eastAsiaTheme="majorEastAsia" w:hAnsi="Arial" w:cstheme="majorBidi"/>
      <w:i/>
      <w:iCs/>
    </w:rPr>
  </w:style>
  <w:style w:type="paragraph" w:styleId="Heading5">
    <w:name w:val="heading 5"/>
    <w:basedOn w:val="Normal"/>
    <w:next w:val="Normal"/>
    <w:link w:val="Heading5Char"/>
    <w:uiPriority w:val="9"/>
    <w:unhideWhenUsed/>
    <w:qFormat/>
    <w:rsid w:val="000E27B1"/>
    <w:pPr>
      <w:keepNext/>
      <w:keepLines/>
      <w:spacing w:before="40" w:after="0" w:line="360" w:lineRule="auto"/>
      <w:outlineLvl w:val="4"/>
    </w:pPr>
    <w:rPr>
      <w:rFonts w:ascii="Arial" w:eastAsiaTheme="majorEastAsia" w:hAnsi="Arial" w:cstheme="majorBidi"/>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64F2D"/>
    <w:pPr>
      <w:spacing w:line="240" w:lineRule="auto"/>
    </w:pPr>
    <w:rPr>
      <w:sz w:val="20"/>
      <w:szCs w:val="20"/>
    </w:rPr>
  </w:style>
  <w:style w:type="character" w:customStyle="1" w:styleId="CommentTextChar">
    <w:name w:val="Comment Text Char"/>
    <w:basedOn w:val="DefaultParagraphFont"/>
    <w:link w:val="CommentText"/>
    <w:uiPriority w:val="99"/>
    <w:rsid w:val="00E64F2D"/>
    <w:rPr>
      <w:sz w:val="20"/>
      <w:szCs w:val="20"/>
    </w:rPr>
  </w:style>
  <w:style w:type="character" w:styleId="CommentReference">
    <w:name w:val="annotation reference"/>
    <w:basedOn w:val="DefaultParagraphFont"/>
    <w:uiPriority w:val="99"/>
    <w:semiHidden/>
    <w:unhideWhenUsed/>
    <w:rsid w:val="00E64F2D"/>
    <w:rPr>
      <w:sz w:val="16"/>
      <w:szCs w:val="16"/>
    </w:rPr>
  </w:style>
  <w:style w:type="character" w:styleId="Mention">
    <w:name w:val="Mention"/>
    <w:basedOn w:val="DefaultParagraphFont"/>
    <w:uiPriority w:val="99"/>
    <w:unhideWhenUsed/>
    <w:rsid w:val="00E64F2D"/>
    <w:rPr>
      <w:color w:val="2B579A"/>
      <w:shd w:val="clear" w:color="auto" w:fill="E6E6E6"/>
    </w:rPr>
  </w:style>
  <w:style w:type="paragraph" w:styleId="Header">
    <w:name w:val="header"/>
    <w:basedOn w:val="Normal"/>
    <w:link w:val="HeaderChar"/>
    <w:uiPriority w:val="99"/>
    <w:unhideWhenUsed/>
    <w:rsid w:val="005A16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6AF"/>
  </w:style>
  <w:style w:type="paragraph" w:styleId="Footer">
    <w:name w:val="footer"/>
    <w:basedOn w:val="Normal"/>
    <w:link w:val="FooterChar"/>
    <w:uiPriority w:val="99"/>
    <w:unhideWhenUsed/>
    <w:rsid w:val="005A16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6AF"/>
  </w:style>
  <w:style w:type="paragraph" w:styleId="ListParagraph">
    <w:name w:val="List Paragraph"/>
    <w:basedOn w:val="Normal"/>
    <w:uiPriority w:val="34"/>
    <w:qFormat/>
    <w:rsid w:val="00043C32"/>
    <w:pPr>
      <w:ind w:left="720"/>
      <w:contextualSpacing/>
    </w:pPr>
  </w:style>
  <w:style w:type="character" w:styleId="Hyperlink">
    <w:name w:val="Hyperlink"/>
    <w:basedOn w:val="DefaultParagraphFont"/>
    <w:uiPriority w:val="99"/>
    <w:unhideWhenUsed/>
    <w:rsid w:val="009108D7"/>
    <w:rPr>
      <w:color w:val="0000FF" w:themeColor="hyperlink"/>
      <w:u w:val="single"/>
    </w:rPr>
  </w:style>
  <w:style w:type="character" w:styleId="UnresolvedMention">
    <w:name w:val="Unresolved Mention"/>
    <w:basedOn w:val="DefaultParagraphFont"/>
    <w:uiPriority w:val="99"/>
    <w:semiHidden/>
    <w:unhideWhenUsed/>
    <w:rsid w:val="009108D7"/>
    <w:rPr>
      <w:color w:val="605E5C"/>
      <w:shd w:val="clear" w:color="auto" w:fill="E1DFDD"/>
    </w:rPr>
  </w:style>
  <w:style w:type="character" w:customStyle="1" w:styleId="Heading1Char">
    <w:name w:val="Heading 1 Char"/>
    <w:basedOn w:val="DefaultParagraphFont"/>
    <w:link w:val="Heading1"/>
    <w:rsid w:val="00667EC5"/>
    <w:rPr>
      <w:rFonts w:ascii="Arial" w:eastAsia="Arial" w:hAnsi="Arial" w:cs="Arial"/>
      <w:b/>
      <w:noProof/>
      <w:kern w:val="0"/>
      <w:szCs w:val="20"/>
      <w:lang w:val="en-GB"/>
      <w14:ligatures w14:val="none"/>
    </w:rPr>
  </w:style>
  <w:style w:type="character" w:customStyle="1" w:styleId="Heading2Char">
    <w:name w:val="Heading 2 Char"/>
    <w:basedOn w:val="DefaultParagraphFont"/>
    <w:link w:val="Heading2"/>
    <w:rsid w:val="00007997"/>
    <w:rPr>
      <w:rFonts w:ascii="Arial" w:eastAsia="Times New Roman" w:hAnsi="Arial" w:cs="Arial"/>
      <w:b/>
      <w:kern w:val="0"/>
      <w:lang w:val="en-GB"/>
      <w14:ligatures w14:val="none"/>
    </w:rPr>
  </w:style>
  <w:style w:type="paragraph" w:customStyle="1" w:styleId="Response">
    <w:name w:val="Response"/>
    <w:basedOn w:val="Normal"/>
    <w:rsid w:val="004D7310"/>
    <w:pPr>
      <w:spacing w:after="120" w:line="240" w:lineRule="auto"/>
      <w:ind w:left="357"/>
      <w:jc w:val="both"/>
    </w:pPr>
    <w:rPr>
      <w:rFonts w:ascii="Calibri" w:eastAsia="Times New Roman" w:hAnsi="Calibri" w:cs="Times New Roman"/>
      <w:kern w:val="0"/>
      <w:sz w:val="20"/>
      <w:szCs w:val="24"/>
      <w:lang w:val="en-GB"/>
      <w14:ligatures w14:val="none"/>
    </w:rPr>
  </w:style>
  <w:style w:type="paragraph" w:styleId="Title">
    <w:name w:val="Title"/>
    <w:basedOn w:val="Normal"/>
    <w:next w:val="Normal"/>
    <w:link w:val="TitleChar"/>
    <w:qFormat/>
    <w:rsid w:val="004D7310"/>
    <w:pPr>
      <w:spacing w:before="480" w:after="120" w:line="240" w:lineRule="auto"/>
      <w:outlineLvl w:val="0"/>
    </w:pPr>
    <w:rPr>
      <w:rFonts w:ascii="Calibri" w:eastAsia="Times New Roman" w:hAnsi="Calibri" w:cs="Times New Roman"/>
      <w:b/>
      <w:bCs/>
      <w:kern w:val="28"/>
      <w:sz w:val="36"/>
      <w:szCs w:val="32"/>
      <w:lang w:val="en-GB"/>
      <w14:ligatures w14:val="none"/>
    </w:rPr>
  </w:style>
  <w:style w:type="character" w:customStyle="1" w:styleId="TitleChar">
    <w:name w:val="Title Char"/>
    <w:basedOn w:val="DefaultParagraphFont"/>
    <w:link w:val="Title"/>
    <w:rsid w:val="004D7310"/>
    <w:rPr>
      <w:rFonts w:ascii="Calibri" w:eastAsia="Times New Roman" w:hAnsi="Calibri" w:cs="Times New Roman"/>
      <w:b/>
      <w:bCs/>
      <w:kern w:val="28"/>
      <w:sz w:val="36"/>
      <w:szCs w:val="32"/>
      <w:lang w:val="en-GB"/>
      <w14:ligatures w14:val="none"/>
    </w:rPr>
  </w:style>
  <w:style w:type="paragraph" w:customStyle="1" w:styleId="Cc">
    <w:name w:val="Cc"/>
    <w:basedOn w:val="Normal"/>
    <w:next w:val="Cc2onwards"/>
    <w:rsid w:val="00266F5D"/>
    <w:pPr>
      <w:spacing w:after="0" w:line="240" w:lineRule="auto"/>
      <w:jc w:val="both"/>
    </w:pPr>
    <w:rPr>
      <w:rFonts w:ascii="Calibri" w:eastAsia="Times New Roman" w:hAnsi="Calibri" w:cs="Times New Roman"/>
      <w:kern w:val="0"/>
      <w:sz w:val="16"/>
      <w:szCs w:val="20"/>
      <w14:ligatures w14:val="none"/>
    </w:rPr>
  </w:style>
  <w:style w:type="paragraph" w:customStyle="1" w:styleId="Cc2onwards">
    <w:name w:val="Cc2onwards"/>
    <w:basedOn w:val="Cc"/>
    <w:rsid w:val="00266F5D"/>
    <w:pPr>
      <w:ind w:firstLine="720"/>
    </w:pPr>
  </w:style>
  <w:style w:type="table" w:customStyle="1" w:styleId="TableGrid0">
    <w:name w:val="TableGrid"/>
    <w:rsid w:val="00266F5D"/>
    <w:pPr>
      <w:spacing w:after="0" w:line="240" w:lineRule="auto"/>
    </w:pPr>
    <w:rPr>
      <w:rFonts w:eastAsiaTheme="minorEastAsia"/>
      <w:lang w:eastAsia="en-NZ"/>
    </w:rPr>
    <w:tblPr>
      <w:tblCellMar>
        <w:top w:w="0" w:type="dxa"/>
        <w:left w:w="0" w:type="dxa"/>
        <w:bottom w:w="0" w:type="dxa"/>
        <w:right w:w="0" w:type="dxa"/>
      </w:tblCellMar>
    </w:tblPr>
  </w:style>
  <w:style w:type="paragraph" w:styleId="Revision">
    <w:name w:val="Revision"/>
    <w:hidden/>
    <w:uiPriority w:val="99"/>
    <w:semiHidden/>
    <w:rsid w:val="00741B5A"/>
    <w:pPr>
      <w:spacing w:after="0" w:line="240" w:lineRule="auto"/>
    </w:pPr>
  </w:style>
  <w:style w:type="paragraph" w:styleId="CommentSubject">
    <w:name w:val="annotation subject"/>
    <w:basedOn w:val="CommentText"/>
    <w:next w:val="CommentText"/>
    <w:link w:val="CommentSubjectChar"/>
    <w:uiPriority w:val="99"/>
    <w:semiHidden/>
    <w:unhideWhenUsed/>
    <w:rsid w:val="000055C4"/>
    <w:rPr>
      <w:b/>
      <w:bCs/>
    </w:rPr>
  </w:style>
  <w:style w:type="character" w:customStyle="1" w:styleId="CommentSubjectChar">
    <w:name w:val="Comment Subject Char"/>
    <w:basedOn w:val="CommentTextChar"/>
    <w:link w:val="CommentSubject"/>
    <w:uiPriority w:val="99"/>
    <w:semiHidden/>
    <w:rsid w:val="000055C4"/>
    <w:rPr>
      <w:b/>
      <w:bCs/>
      <w:sz w:val="20"/>
      <w:szCs w:val="20"/>
    </w:rPr>
  </w:style>
  <w:style w:type="paragraph" w:styleId="Caption">
    <w:name w:val="caption"/>
    <w:basedOn w:val="Normal"/>
    <w:next w:val="Normal"/>
    <w:uiPriority w:val="35"/>
    <w:unhideWhenUsed/>
    <w:qFormat/>
    <w:rsid w:val="00523F84"/>
    <w:pPr>
      <w:spacing w:after="200" w:line="240" w:lineRule="auto"/>
    </w:pPr>
    <w:rPr>
      <w:rFonts w:ascii="Arial" w:hAnsi="Arial"/>
      <w:i/>
      <w:iCs/>
      <w:sz w:val="18"/>
      <w:szCs w:val="18"/>
    </w:rPr>
  </w:style>
  <w:style w:type="character" w:customStyle="1" w:styleId="Heading3Char">
    <w:name w:val="Heading 3 Char"/>
    <w:basedOn w:val="DefaultParagraphFont"/>
    <w:link w:val="Heading3"/>
    <w:uiPriority w:val="9"/>
    <w:rsid w:val="00E81CEE"/>
    <w:rPr>
      <w:rFonts w:ascii="Arial" w:eastAsiaTheme="majorEastAsia" w:hAnsi="Arial" w:cstheme="majorBidi"/>
      <w:b/>
      <w:szCs w:val="24"/>
    </w:rPr>
  </w:style>
  <w:style w:type="paragraph" w:styleId="TOCHeading">
    <w:name w:val="TOC Heading"/>
    <w:basedOn w:val="Heading1"/>
    <w:next w:val="Normal"/>
    <w:uiPriority w:val="39"/>
    <w:unhideWhenUsed/>
    <w:qFormat/>
    <w:rsid w:val="00873730"/>
    <w:pPr>
      <w:keepLines/>
      <w:tabs>
        <w:tab w:val="clear" w:pos="709"/>
      </w:tabs>
      <w:spacing w:before="240" w:line="259" w:lineRule="auto"/>
      <w:contextualSpacing w:val="0"/>
      <w:jc w:val="left"/>
      <w:outlineLvl w:val="9"/>
    </w:pPr>
    <w:rPr>
      <w:rFonts w:asciiTheme="majorHAnsi" w:eastAsiaTheme="majorEastAsia" w:hAnsiTheme="majorHAnsi" w:cstheme="majorBidi"/>
      <w:b w:val="0"/>
      <w:noProof w:val="0"/>
      <w:color w:val="365F91" w:themeColor="accent1" w:themeShade="BF"/>
      <w:sz w:val="32"/>
      <w:szCs w:val="32"/>
      <w:lang w:val="en-US"/>
    </w:rPr>
  </w:style>
  <w:style w:type="paragraph" w:styleId="TOC1">
    <w:name w:val="toc 1"/>
    <w:basedOn w:val="Normal"/>
    <w:next w:val="Normal"/>
    <w:autoRedefine/>
    <w:uiPriority w:val="39"/>
    <w:unhideWhenUsed/>
    <w:rsid w:val="004A238B"/>
    <w:pPr>
      <w:tabs>
        <w:tab w:val="right" w:leader="dot" w:pos="9016"/>
      </w:tabs>
      <w:spacing w:after="100" w:line="360" w:lineRule="auto"/>
    </w:pPr>
    <w:rPr>
      <w:rFonts w:ascii="Arial" w:hAnsi="Arial" w:cs="Arial"/>
      <w:b/>
      <w:bCs/>
      <w:noProof/>
    </w:rPr>
  </w:style>
  <w:style w:type="paragraph" w:styleId="TOC2">
    <w:name w:val="toc 2"/>
    <w:basedOn w:val="Normal"/>
    <w:next w:val="Normal"/>
    <w:autoRedefine/>
    <w:uiPriority w:val="39"/>
    <w:unhideWhenUsed/>
    <w:rsid w:val="004A238B"/>
    <w:pPr>
      <w:tabs>
        <w:tab w:val="right" w:leader="dot" w:pos="9016"/>
      </w:tabs>
      <w:spacing w:after="100" w:line="360" w:lineRule="auto"/>
      <w:ind w:left="283"/>
    </w:pPr>
  </w:style>
  <w:style w:type="paragraph" w:styleId="TOC3">
    <w:name w:val="toc 3"/>
    <w:basedOn w:val="Normal"/>
    <w:next w:val="Normal"/>
    <w:autoRedefine/>
    <w:uiPriority w:val="39"/>
    <w:unhideWhenUsed/>
    <w:rsid w:val="00873730"/>
    <w:pPr>
      <w:spacing w:after="100"/>
      <w:ind w:left="440"/>
    </w:pPr>
  </w:style>
  <w:style w:type="paragraph" w:styleId="TOC4">
    <w:name w:val="toc 4"/>
    <w:basedOn w:val="Normal"/>
    <w:next w:val="Normal"/>
    <w:autoRedefine/>
    <w:uiPriority w:val="39"/>
    <w:unhideWhenUsed/>
    <w:rsid w:val="00873730"/>
    <w:pPr>
      <w:spacing w:after="100"/>
      <w:ind w:left="660"/>
    </w:pPr>
    <w:rPr>
      <w:rFonts w:eastAsiaTheme="minorEastAsia"/>
      <w:lang w:eastAsia="en-NZ"/>
    </w:rPr>
  </w:style>
  <w:style w:type="paragraph" w:styleId="TOC5">
    <w:name w:val="toc 5"/>
    <w:basedOn w:val="Normal"/>
    <w:next w:val="Normal"/>
    <w:autoRedefine/>
    <w:uiPriority w:val="39"/>
    <w:unhideWhenUsed/>
    <w:rsid w:val="00873730"/>
    <w:pPr>
      <w:spacing w:after="100"/>
      <w:ind w:left="880"/>
    </w:pPr>
    <w:rPr>
      <w:rFonts w:eastAsiaTheme="minorEastAsia"/>
      <w:lang w:eastAsia="en-NZ"/>
    </w:rPr>
  </w:style>
  <w:style w:type="paragraph" w:styleId="TOC6">
    <w:name w:val="toc 6"/>
    <w:basedOn w:val="Normal"/>
    <w:next w:val="Normal"/>
    <w:autoRedefine/>
    <w:uiPriority w:val="39"/>
    <w:unhideWhenUsed/>
    <w:rsid w:val="00873730"/>
    <w:pPr>
      <w:spacing w:after="100"/>
      <w:ind w:left="1100"/>
    </w:pPr>
    <w:rPr>
      <w:rFonts w:eastAsiaTheme="minorEastAsia"/>
      <w:lang w:eastAsia="en-NZ"/>
    </w:rPr>
  </w:style>
  <w:style w:type="paragraph" w:styleId="TOC7">
    <w:name w:val="toc 7"/>
    <w:basedOn w:val="Normal"/>
    <w:next w:val="Normal"/>
    <w:autoRedefine/>
    <w:uiPriority w:val="39"/>
    <w:unhideWhenUsed/>
    <w:rsid w:val="00873730"/>
    <w:pPr>
      <w:spacing w:after="100"/>
      <w:ind w:left="1320"/>
    </w:pPr>
    <w:rPr>
      <w:rFonts w:eastAsiaTheme="minorEastAsia"/>
      <w:lang w:eastAsia="en-NZ"/>
    </w:rPr>
  </w:style>
  <w:style w:type="paragraph" w:styleId="TOC8">
    <w:name w:val="toc 8"/>
    <w:basedOn w:val="Normal"/>
    <w:next w:val="Normal"/>
    <w:autoRedefine/>
    <w:uiPriority w:val="39"/>
    <w:unhideWhenUsed/>
    <w:rsid w:val="00873730"/>
    <w:pPr>
      <w:spacing w:after="100"/>
      <w:ind w:left="1540"/>
    </w:pPr>
    <w:rPr>
      <w:rFonts w:eastAsiaTheme="minorEastAsia"/>
      <w:lang w:eastAsia="en-NZ"/>
    </w:rPr>
  </w:style>
  <w:style w:type="paragraph" w:styleId="TOC9">
    <w:name w:val="toc 9"/>
    <w:basedOn w:val="Normal"/>
    <w:next w:val="Normal"/>
    <w:autoRedefine/>
    <w:uiPriority w:val="39"/>
    <w:unhideWhenUsed/>
    <w:rsid w:val="00873730"/>
    <w:pPr>
      <w:spacing w:after="100"/>
      <w:ind w:left="1760"/>
    </w:pPr>
    <w:rPr>
      <w:rFonts w:eastAsiaTheme="minorEastAsia"/>
      <w:lang w:eastAsia="en-NZ"/>
    </w:rPr>
  </w:style>
  <w:style w:type="paragraph" w:styleId="FootnoteText">
    <w:name w:val="footnote text"/>
    <w:basedOn w:val="Normal"/>
    <w:link w:val="FootnoteTextChar"/>
    <w:uiPriority w:val="99"/>
    <w:semiHidden/>
    <w:unhideWhenUsed/>
    <w:rsid w:val="00EF6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784"/>
    <w:rPr>
      <w:sz w:val="20"/>
      <w:szCs w:val="20"/>
    </w:rPr>
  </w:style>
  <w:style w:type="character" w:styleId="FootnoteReference">
    <w:name w:val="footnote reference"/>
    <w:basedOn w:val="DefaultParagraphFont"/>
    <w:uiPriority w:val="99"/>
    <w:semiHidden/>
    <w:unhideWhenUsed/>
    <w:rsid w:val="00EF6784"/>
    <w:rPr>
      <w:vertAlign w:val="superscript"/>
    </w:rPr>
  </w:style>
  <w:style w:type="character" w:customStyle="1" w:styleId="Heading4Char">
    <w:name w:val="Heading 4 Char"/>
    <w:basedOn w:val="DefaultParagraphFont"/>
    <w:link w:val="Heading4"/>
    <w:uiPriority w:val="9"/>
    <w:rsid w:val="00667EC5"/>
    <w:rPr>
      <w:rFonts w:ascii="Arial" w:eastAsiaTheme="majorEastAsia" w:hAnsi="Arial" w:cstheme="majorBidi"/>
      <w:i/>
      <w:iCs/>
    </w:rPr>
  </w:style>
  <w:style w:type="character" w:customStyle="1" w:styleId="Heading5Char">
    <w:name w:val="Heading 5 Char"/>
    <w:basedOn w:val="DefaultParagraphFont"/>
    <w:link w:val="Heading5"/>
    <w:uiPriority w:val="9"/>
    <w:rsid w:val="000E27B1"/>
    <w:rPr>
      <w:rFonts w:ascii="Arial" w:eastAsiaTheme="majorEastAsia" w:hAnsi="Arial" w:cstheme="majorBidi"/>
      <w:i/>
      <w:sz w:val="18"/>
    </w:rPr>
  </w:style>
  <w:style w:type="paragraph" w:styleId="TableofFigures">
    <w:name w:val="table of figures"/>
    <w:aliases w:val="List of Tables"/>
    <w:basedOn w:val="Normal"/>
    <w:next w:val="Normal"/>
    <w:uiPriority w:val="99"/>
    <w:unhideWhenUsed/>
    <w:rsid w:val="00523F84"/>
    <w:pPr>
      <w:spacing w:after="0"/>
    </w:pPr>
    <w:rPr>
      <w:rFonts w:ascii="Arial" w:hAnsi="Arial"/>
    </w:rPr>
  </w:style>
  <w:style w:type="character" w:styleId="FollowedHyperlink">
    <w:name w:val="FollowedHyperlink"/>
    <w:basedOn w:val="DefaultParagraphFont"/>
    <w:uiPriority w:val="99"/>
    <w:semiHidden/>
    <w:unhideWhenUsed/>
    <w:rsid w:val="00977ABA"/>
    <w:rPr>
      <w:color w:val="800080" w:themeColor="followedHyperlink"/>
      <w:u w:val="single"/>
    </w:rPr>
  </w:style>
  <w:style w:type="paragraph" w:customStyle="1" w:styleId="Default">
    <w:name w:val="Default"/>
    <w:rsid w:val="002E152B"/>
    <w:pPr>
      <w:autoSpaceDE w:val="0"/>
      <w:autoSpaceDN w:val="0"/>
      <w:adjustRightInd w:val="0"/>
      <w:spacing w:after="0" w:line="240" w:lineRule="auto"/>
    </w:pPr>
    <w:rPr>
      <w:rFonts w:ascii="Calibri" w:hAnsi="Calibri" w:cs="Calibri"/>
      <w:color w:val="000000"/>
      <w:kern w:val="0"/>
      <w:sz w:val="24"/>
      <w:szCs w:val="24"/>
      <w:lang w:val="en-GB"/>
    </w:rPr>
  </w:style>
  <w:style w:type="paragraph" w:styleId="Subtitle">
    <w:name w:val="Subtitle"/>
    <w:basedOn w:val="Normal"/>
    <w:next w:val="Normal"/>
    <w:link w:val="SubtitleChar"/>
    <w:uiPriority w:val="11"/>
    <w:qFormat/>
    <w:rsid w:val="008B6AA1"/>
    <w:pPr>
      <w:numPr>
        <w:ilvl w:val="1"/>
      </w:numPr>
    </w:pPr>
    <w:rPr>
      <w:rFonts w:ascii="Arial" w:eastAsiaTheme="minorEastAsia" w:hAnsi="Arial"/>
      <w:i/>
      <w:color w:val="000000" w:themeColor="text1"/>
      <w:spacing w:val="15"/>
      <w:sz w:val="18"/>
    </w:rPr>
  </w:style>
  <w:style w:type="character" w:customStyle="1" w:styleId="SubtitleChar">
    <w:name w:val="Subtitle Char"/>
    <w:basedOn w:val="DefaultParagraphFont"/>
    <w:link w:val="Subtitle"/>
    <w:uiPriority w:val="11"/>
    <w:rsid w:val="008B6AA1"/>
    <w:rPr>
      <w:rFonts w:ascii="Arial" w:eastAsiaTheme="minorEastAsia" w:hAnsi="Arial"/>
      <w:i/>
      <w:color w:val="000000" w:themeColor="text1"/>
      <w:spacing w:val="1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1694">
      <w:bodyDiv w:val="1"/>
      <w:marLeft w:val="0"/>
      <w:marRight w:val="0"/>
      <w:marTop w:val="0"/>
      <w:marBottom w:val="0"/>
      <w:divBdr>
        <w:top w:val="none" w:sz="0" w:space="0" w:color="auto"/>
        <w:left w:val="none" w:sz="0" w:space="0" w:color="auto"/>
        <w:bottom w:val="none" w:sz="0" w:space="0" w:color="auto"/>
        <w:right w:val="none" w:sz="0" w:space="0" w:color="auto"/>
      </w:divBdr>
    </w:div>
    <w:div w:id="117114826">
      <w:bodyDiv w:val="1"/>
      <w:marLeft w:val="0"/>
      <w:marRight w:val="0"/>
      <w:marTop w:val="0"/>
      <w:marBottom w:val="0"/>
      <w:divBdr>
        <w:top w:val="none" w:sz="0" w:space="0" w:color="auto"/>
        <w:left w:val="none" w:sz="0" w:space="0" w:color="auto"/>
        <w:bottom w:val="none" w:sz="0" w:space="0" w:color="auto"/>
        <w:right w:val="none" w:sz="0" w:space="0" w:color="auto"/>
      </w:divBdr>
    </w:div>
    <w:div w:id="233010888">
      <w:bodyDiv w:val="1"/>
      <w:marLeft w:val="0"/>
      <w:marRight w:val="0"/>
      <w:marTop w:val="0"/>
      <w:marBottom w:val="0"/>
      <w:divBdr>
        <w:top w:val="none" w:sz="0" w:space="0" w:color="auto"/>
        <w:left w:val="none" w:sz="0" w:space="0" w:color="auto"/>
        <w:bottom w:val="none" w:sz="0" w:space="0" w:color="auto"/>
        <w:right w:val="none" w:sz="0" w:space="0" w:color="auto"/>
      </w:divBdr>
      <w:divsChild>
        <w:div w:id="37172038">
          <w:marLeft w:val="0"/>
          <w:marRight w:val="0"/>
          <w:marTop w:val="0"/>
          <w:marBottom w:val="0"/>
          <w:divBdr>
            <w:top w:val="none" w:sz="0" w:space="0" w:color="auto"/>
            <w:left w:val="none" w:sz="0" w:space="0" w:color="auto"/>
            <w:bottom w:val="none" w:sz="0" w:space="0" w:color="auto"/>
            <w:right w:val="none" w:sz="0" w:space="0" w:color="auto"/>
          </w:divBdr>
        </w:div>
        <w:div w:id="458764758">
          <w:marLeft w:val="0"/>
          <w:marRight w:val="0"/>
          <w:marTop w:val="0"/>
          <w:marBottom w:val="0"/>
          <w:divBdr>
            <w:top w:val="none" w:sz="0" w:space="0" w:color="auto"/>
            <w:left w:val="none" w:sz="0" w:space="0" w:color="auto"/>
            <w:bottom w:val="none" w:sz="0" w:space="0" w:color="auto"/>
            <w:right w:val="none" w:sz="0" w:space="0" w:color="auto"/>
          </w:divBdr>
        </w:div>
      </w:divsChild>
    </w:div>
    <w:div w:id="362557306">
      <w:bodyDiv w:val="1"/>
      <w:marLeft w:val="0"/>
      <w:marRight w:val="0"/>
      <w:marTop w:val="0"/>
      <w:marBottom w:val="0"/>
      <w:divBdr>
        <w:top w:val="none" w:sz="0" w:space="0" w:color="auto"/>
        <w:left w:val="none" w:sz="0" w:space="0" w:color="auto"/>
        <w:bottom w:val="none" w:sz="0" w:space="0" w:color="auto"/>
        <w:right w:val="none" w:sz="0" w:space="0" w:color="auto"/>
      </w:divBdr>
    </w:div>
    <w:div w:id="375815924">
      <w:bodyDiv w:val="1"/>
      <w:marLeft w:val="0"/>
      <w:marRight w:val="0"/>
      <w:marTop w:val="0"/>
      <w:marBottom w:val="0"/>
      <w:divBdr>
        <w:top w:val="none" w:sz="0" w:space="0" w:color="auto"/>
        <w:left w:val="none" w:sz="0" w:space="0" w:color="auto"/>
        <w:bottom w:val="none" w:sz="0" w:space="0" w:color="auto"/>
        <w:right w:val="none" w:sz="0" w:space="0" w:color="auto"/>
      </w:divBdr>
    </w:div>
    <w:div w:id="484400179">
      <w:bodyDiv w:val="1"/>
      <w:marLeft w:val="0"/>
      <w:marRight w:val="0"/>
      <w:marTop w:val="0"/>
      <w:marBottom w:val="0"/>
      <w:divBdr>
        <w:top w:val="none" w:sz="0" w:space="0" w:color="auto"/>
        <w:left w:val="none" w:sz="0" w:space="0" w:color="auto"/>
        <w:bottom w:val="none" w:sz="0" w:space="0" w:color="auto"/>
        <w:right w:val="none" w:sz="0" w:space="0" w:color="auto"/>
      </w:divBdr>
      <w:divsChild>
        <w:div w:id="266012096">
          <w:marLeft w:val="0"/>
          <w:marRight w:val="0"/>
          <w:marTop w:val="0"/>
          <w:marBottom w:val="0"/>
          <w:divBdr>
            <w:top w:val="none" w:sz="0" w:space="0" w:color="auto"/>
            <w:left w:val="none" w:sz="0" w:space="0" w:color="auto"/>
            <w:bottom w:val="none" w:sz="0" w:space="0" w:color="auto"/>
            <w:right w:val="none" w:sz="0" w:space="0" w:color="auto"/>
          </w:divBdr>
        </w:div>
        <w:div w:id="460458935">
          <w:marLeft w:val="0"/>
          <w:marRight w:val="0"/>
          <w:marTop w:val="0"/>
          <w:marBottom w:val="0"/>
          <w:divBdr>
            <w:top w:val="none" w:sz="0" w:space="0" w:color="auto"/>
            <w:left w:val="none" w:sz="0" w:space="0" w:color="auto"/>
            <w:bottom w:val="none" w:sz="0" w:space="0" w:color="auto"/>
            <w:right w:val="none" w:sz="0" w:space="0" w:color="auto"/>
          </w:divBdr>
        </w:div>
        <w:div w:id="477501729">
          <w:marLeft w:val="0"/>
          <w:marRight w:val="0"/>
          <w:marTop w:val="0"/>
          <w:marBottom w:val="0"/>
          <w:divBdr>
            <w:top w:val="none" w:sz="0" w:space="0" w:color="auto"/>
            <w:left w:val="none" w:sz="0" w:space="0" w:color="auto"/>
            <w:bottom w:val="none" w:sz="0" w:space="0" w:color="auto"/>
            <w:right w:val="none" w:sz="0" w:space="0" w:color="auto"/>
          </w:divBdr>
        </w:div>
        <w:div w:id="606233206">
          <w:marLeft w:val="0"/>
          <w:marRight w:val="0"/>
          <w:marTop w:val="0"/>
          <w:marBottom w:val="0"/>
          <w:divBdr>
            <w:top w:val="none" w:sz="0" w:space="0" w:color="auto"/>
            <w:left w:val="none" w:sz="0" w:space="0" w:color="auto"/>
            <w:bottom w:val="none" w:sz="0" w:space="0" w:color="auto"/>
            <w:right w:val="none" w:sz="0" w:space="0" w:color="auto"/>
          </w:divBdr>
        </w:div>
        <w:div w:id="736826180">
          <w:marLeft w:val="0"/>
          <w:marRight w:val="0"/>
          <w:marTop w:val="0"/>
          <w:marBottom w:val="0"/>
          <w:divBdr>
            <w:top w:val="none" w:sz="0" w:space="0" w:color="auto"/>
            <w:left w:val="none" w:sz="0" w:space="0" w:color="auto"/>
            <w:bottom w:val="none" w:sz="0" w:space="0" w:color="auto"/>
            <w:right w:val="none" w:sz="0" w:space="0" w:color="auto"/>
          </w:divBdr>
        </w:div>
        <w:div w:id="843327869">
          <w:marLeft w:val="0"/>
          <w:marRight w:val="0"/>
          <w:marTop w:val="0"/>
          <w:marBottom w:val="0"/>
          <w:divBdr>
            <w:top w:val="none" w:sz="0" w:space="0" w:color="auto"/>
            <w:left w:val="none" w:sz="0" w:space="0" w:color="auto"/>
            <w:bottom w:val="none" w:sz="0" w:space="0" w:color="auto"/>
            <w:right w:val="none" w:sz="0" w:space="0" w:color="auto"/>
          </w:divBdr>
        </w:div>
        <w:div w:id="848829402">
          <w:marLeft w:val="0"/>
          <w:marRight w:val="0"/>
          <w:marTop w:val="0"/>
          <w:marBottom w:val="0"/>
          <w:divBdr>
            <w:top w:val="none" w:sz="0" w:space="0" w:color="auto"/>
            <w:left w:val="none" w:sz="0" w:space="0" w:color="auto"/>
            <w:bottom w:val="none" w:sz="0" w:space="0" w:color="auto"/>
            <w:right w:val="none" w:sz="0" w:space="0" w:color="auto"/>
          </w:divBdr>
        </w:div>
        <w:div w:id="1529219997">
          <w:marLeft w:val="0"/>
          <w:marRight w:val="0"/>
          <w:marTop w:val="0"/>
          <w:marBottom w:val="0"/>
          <w:divBdr>
            <w:top w:val="none" w:sz="0" w:space="0" w:color="auto"/>
            <w:left w:val="none" w:sz="0" w:space="0" w:color="auto"/>
            <w:bottom w:val="none" w:sz="0" w:space="0" w:color="auto"/>
            <w:right w:val="none" w:sz="0" w:space="0" w:color="auto"/>
          </w:divBdr>
        </w:div>
        <w:div w:id="1817840060">
          <w:marLeft w:val="0"/>
          <w:marRight w:val="0"/>
          <w:marTop w:val="0"/>
          <w:marBottom w:val="0"/>
          <w:divBdr>
            <w:top w:val="none" w:sz="0" w:space="0" w:color="auto"/>
            <w:left w:val="none" w:sz="0" w:space="0" w:color="auto"/>
            <w:bottom w:val="none" w:sz="0" w:space="0" w:color="auto"/>
            <w:right w:val="none" w:sz="0" w:space="0" w:color="auto"/>
          </w:divBdr>
        </w:div>
        <w:div w:id="1862620402">
          <w:marLeft w:val="0"/>
          <w:marRight w:val="0"/>
          <w:marTop w:val="0"/>
          <w:marBottom w:val="0"/>
          <w:divBdr>
            <w:top w:val="none" w:sz="0" w:space="0" w:color="auto"/>
            <w:left w:val="none" w:sz="0" w:space="0" w:color="auto"/>
            <w:bottom w:val="none" w:sz="0" w:space="0" w:color="auto"/>
            <w:right w:val="none" w:sz="0" w:space="0" w:color="auto"/>
          </w:divBdr>
        </w:div>
        <w:div w:id="1925841000">
          <w:marLeft w:val="0"/>
          <w:marRight w:val="0"/>
          <w:marTop w:val="0"/>
          <w:marBottom w:val="0"/>
          <w:divBdr>
            <w:top w:val="none" w:sz="0" w:space="0" w:color="auto"/>
            <w:left w:val="none" w:sz="0" w:space="0" w:color="auto"/>
            <w:bottom w:val="none" w:sz="0" w:space="0" w:color="auto"/>
            <w:right w:val="none" w:sz="0" w:space="0" w:color="auto"/>
          </w:divBdr>
        </w:div>
        <w:div w:id="2030984795">
          <w:marLeft w:val="0"/>
          <w:marRight w:val="0"/>
          <w:marTop w:val="0"/>
          <w:marBottom w:val="0"/>
          <w:divBdr>
            <w:top w:val="none" w:sz="0" w:space="0" w:color="auto"/>
            <w:left w:val="none" w:sz="0" w:space="0" w:color="auto"/>
            <w:bottom w:val="none" w:sz="0" w:space="0" w:color="auto"/>
            <w:right w:val="none" w:sz="0" w:space="0" w:color="auto"/>
          </w:divBdr>
        </w:div>
        <w:div w:id="2144884900">
          <w:marLeft w:val="0"/>
          <w:marRight w:val="0"/>
          <w:marTop w:val="0"/>
          <w:marBottom w:val="0"/>
          <w:divBdr>
            <w:top w:val="none" w:sz="0" w:space="0" w:color="auto"/>
            <w:left w:val="none" w:sz="0" w:space="0" w:color="auto"/>
            <w:bottom w:val="none" w:sz="0" w:space="0" w:color="auto"/>
            <w:right w:val="none" w:sz="0" w:space="0" w:color="auto"/>
          </w:divBdr>
        </w:div>
      </w:divsChild>
    </w:div>
    <w:div w:id="573006921">
      <w:bodyDiv w:val="1"/>
      <w:marLeft w:val="0"/>
      <w:marRight w:val="0"/>
      <w:marTop w:val="0"/>
      <w:marBottom w:val="0"/>
      <w:divBdr>
        <w:top w:val="none" w:sz="0" w:space="0" w:color="auto"/>
        <w:left w:val="none" w:sz="0" w:space="0" w:color="auto"/>
        <w:bottom w:val="none" w:sz="0" w:space="0" w:color="auto"/>
        <w:right w:val="none" w:sz="0" w:space="0" w:color="auto"/>
      </w:divBdr>
      <w:divsChild>
        <w:div w:id="832258113">
          <w:marLeft w:val="0"/>
          <w:marRight w:val="0"/>
          <w:marTop w:val="0"/>
          <w:marBottom w:val="0"/>
          <w:divBdr>
            <w:top w:val="none" w:sz="0" w:space="0" w:color="auto"/>
            <w:left w:val="none" w:sz="0" w:space="0" w:color="auto"/>
            <w:bottom w:val="none" w:sz="0" w:space="0" w:color="auto"/>
            <w:right w:val="none" w:sz="0" w:space="0" w:color="auto"/>
          </w:divBdr>
        </w:div>
        <w:div w:id="1601064381">
          <w:marLeft w:val="0"/>
          <w:marRight w:val="0"/>
          <w:marTop w:val="0"/>
          <w:marBottom w:val="0"/>
          <w:divBdr>
            <w:top w:val="none" w:sz="0" w:space="0" w:color="auto"/>
            <w:left w:val="none" w:sz="0" w:space="0" w:color="auto"/>
            <w:bottom w:val="none" w:sz="0" w:space="0" w:color="auto"/>
            <w:right w:val="none" w:sz="0" w:space="0" w:color="auto"/>
          </w:divBdr>
          <w:divsChild>
            <w:div w:id="91322172">
              <w:marLeft w:val="-75"/>
              <w:marRight w:val="0"/>
              <w:marTop w:val="30"/>
              <w:marBottom w:val="30"/>
              <w:divBdr>
                <w:top w:val="none" w:sz="0" w:space="0" w:color="auto"/>
                <w:left w:val="none" w:sz="0" w:space="0" w:color="auto"/>
                <w:bottom w:val="none" w:sz="0" w:space="0" w:color="auto"/>
                <w:right w:val="none" w:sz="0" w:space="0" w:color="auto"/>
              </w:divBdr>
              <w:divsChild>
                <w:div w:id="1569220374">
                  <w:marLeft w:val="0"/>
                  <w:marRight w:val="0"/>
                  <w:marTop w:val="0"/>
                  <w:marBottom w:val="0"/>
                  <w:divBdr>
                    <w:top w:val="none" w:sz="0" w:space="0" w:color="auto"/>
                    <w:left w:val="none" w:sz="0" w:space="0" w:color="auto"/>
                    <w:bottom w:val="none" w:sz="0" w:space="0" w:color="auto"/>
                    <w:right w:val="none" w:sz="0" w:space="0" w:color="auto"/>
                  </w:divBdr>
                  <w:divsChild>
                    <w:div w:id="218827782">
                      <w:marLeft w:val="0"/>
                      <w:marRight w:val="0"/>
                      <w:marTop w:val="0"/>
                      <w:marBottom w:val="0"/>
                      <w:divBdr>
                        <w:top w:val="none" w:sz="0" w:space="0" w:color="auto"/>
                        <w:left w:val="none" w:sz="0" w:space="0" w:color="auto"/>
                        <w:bottom w:val="none" w:sz="0" w:space="0" w:color="auto"/>
                        <w:right w:val="none" w:sz="0" w:space="0" w:color="auto"/>
                      </w:divBdr>
                    </w:div>
                    <w:div w:id="1010763172">
                      <w:marLeft w:val="0"/>
                      <w:marRight w:val="0"/>
                      <w:marTop w:val="0"/>
                      <w:marBottom w:val="0"/>
                      <w:divBdr>
                        <w:top w:val="none" w:sz="0" w:space="0" w:color="auto"/>
                        <w:left w:val="none" w:sz="0" w:space="0" w:color="auto"/>
                        <w:bottom w:val="none" w:sz="0" w:space="0" w:color="auto"/>
                        <w:right w:val="none" w:sz="0" w:space="0" w:color="auto"/>
                      </w:divBdr>
                    </w:div>
                  </w:divsChild>
                </w:div>
                <w:div w:id="270017167">
                  <w:marLeft w:val="0"/>
                  <w:marRight w:val="0"/>
                  <w:marTop w:val="0"/>
                  <w:marBottom w:val="0"/>
                  <w:divBdr>
                    <w:top w:val="none" w:sz="0" w:space="0" w:color="auto"/>
                    <w:left w:val="none" w:sz="0" w:space="0" w:color="auto"/>
                    <w:bottom w:val="none" w:sz="0" w:space="0" w:color="auto"/>
                    <w:right w:val="none" w:sz="0" w:space="0" w:color="auto"/>
                  </w:divBdr>
                  <w:divsChild>
                    <w:div w:id="1577788566">
                      <w:marLeft w:val="0"/>
                      <w:marRight w:val="0"/>
                      <w:marTop w:val="0"/>
                      <w:marBottom w:val="0"/>
                      <w:divBdr>
                        <w:top w:val="none" w:sz="0" w:space="0" w:color="auto"/>
                        <w:left w:val="none" w:sz="0" w:space="0" w:color="auto"/>
                        <w:bottom w:val="none" w:sz="0" w:space="0" w:color="auto"/>
                        <w:right w:val="none" w:sz="0" w:space="0" w:color="auto"/>
                      </w:divBdr>
                    </w:div>
                  </w:divsChild>
                </w:div>
                <w:div w:id="983196942">
                  <w:marLeft w:val="0"/>
                  <w:marRight w:val="0"/>
                  <w:marTop w:val="0"/>
                  <w:marBottom w:val="0"/>
                  <w:divBdr>
                    <w:top w:val="none" w:sz="0" w:space="0" w:color="auto"/>
                    <w:left w:val="none" w:sz="0" w:space="0" w:color="auto"/>
                    <w:bottom w:val="none" w:sz="0" w:space="0" w:color="auto"/>
                    <w:right w:val="none" w:sz="0" w:space="0" w:color="auto"/>
                  </w:divBdr>
                  <w:divsChild>
                    <w:div w:id="1395200836">
                      <w:marLeft w:val="0"/>
                      <w:marRight w:val="0"/>
                      <w:marTop w:val="0"/>
                      <w:marBottom w:val="0"/>
                      <w:divBdr>
                        <w:top w:val="none" w:sz="0" w:space="0" w:color="auto"/>
                        <w:left w:val="none" w:sz="0" w:space="0" w:color="auto"/>
                        <w:bottom w:val="none" w:sz="0" w:space="0" w:color="auto"/>
                        <w:right w:val="none" w:sz="0" w:space="0" w:color="auto"/>
                      </w:divBdr>
                    </w:div>
                    <w:div w:id="709840783">
                      <w:marLeft w:val="0"/>
                      <w:marRight w:val="0"/>
                      <w:marTop w:val="0"/>
                      <w:marBottom w:val="0"/>
                      <w:divBdr>
                        <w:top w:val="none" w:sz="0" w:space="0" w:color="auto"/>
                        <w:left w:val="none" w:sz="0" w:space="0" w:color="auto"/>
                        <w:bottom w:val="none" w:sz="0" w:space="0" w:color="auto"/>
                        <w:right w:val="none" w:sz="0" w:space="0" w:color="auto"/>
                      </w:divBdr>
                    </w:div>
                  </w:divsChild>
                </w:div>
                <w:div w:id="1696612346">
                  <w:marLeft w:val="0"/>
                  <w:marRight w:val="0"/>
                  <w:marTop w:val="0"/>
                  <w:marBottom w:val="0"/>
                  <w:divBdr>
                    <w:top w:val="none" w:sz="0" w:space="0" w:color="auto"/>
                    <w:left w:val="none" w:sz="0" w:space="0" w:color="auto"/>
                    <w:bottom w:val="none" w:sz="0" w:space="0" w:color="auto"/>
                    <w:right w:val="none" w:sz="0" w:space="0" w:color="auto"/>
                  </w:divBdr>
                  <w:divsChild>
                    <w:div w:id="21130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8125">
          <w:marLeft w:val="0"/>
          <w:marRight w:val="0"/>
          <w:marTop w:val="0"/>
          <w:marBottom w:val="0"/>
          <w:divBdr>
            <w:top w:val="none" w:sz="0" w:space="0" w:color="auto"/>
            <w:left w:val="none" w:sz="0" w:space="0" w:color="auto"/>
            <w:bottom w:val="none" w:sz="0" w:space="0" w:color="auto"/>
            <w:right w:val="none" w:sz="0" w:space="0" w:color="auto"/>
          </w:divBdr>
        </w:div>
        <w:div w:id="706949138">
          <w:marLeft w:val="0"/>
          <w:marRight w:val="0"/>
          <w:marTop w:val="0"/>
          <w:marBottom w:val="0"/>
          <w:divBdr>
            <w:top w:val="none" w:sz="0" w:space="0" w:color="auto"/>
            <w:left w:val="none" w:sz="0" w:space="0" w:color="auto"/>
            <w:bottom w:val="none" w:sz="0" w:space="0" w:color="auto"/>
            <w:right w:val="none" w:sz="0" w:space="0" w:color="auto"/>
          </w:divBdr>
        </w:div>
        <w:div w:id="1398935043">
          <w:marLeft w:val="0"/>
          <w:marRight w:val="0"/>
          <w:marTop w:val="0"/>
          <w:marBottom w:val="0"/>
          <w:divBdr>
            <w:top w:val="none" w:sz="0" w:space="0" w:color="auto"/>
            <w:left w:val="none" w:sz="0" w:space="0" w:color="auto"/>
            <w:bottom w:val="none" w:sz="0" w:space="0" w:color="auto"/>
            <w:right w:val="none" w:sz="0" w:space="0" w:color="auto"/>
          </w:divBdr>
          <w:divsChild>
            <w:div w:id="917132710">
              <w:marLeft w:val="-75"/>
              <w:marRight w:val="0"/>
              <w:marTop w:val="30"/>
              <w:marBottom w:val="30"/>
              <w:divBdr>
                <w:top w:val="none" w:sz="0" w:space="0" w:color="auto"/>
                <w:left w:val="none" w:sz="0" w:space="0" w:color="auto"/>
                <w:bottom w:val="none" w:sz="0" w:space="0" w:color="auto"/>
                <w:right w:val="none" w:sz="0" w:space="0" w:color="auto"/>
              </w:divBdr>
              <w:divsChild>
                <w:div w:id="908808715">
                  <w:marLeft w:val="0"/>
                  <w:marRight w:val="0"/>
                  <w:marTop w:val="0"/>
                  <w:marBottom w:val="0"/>
                  <w:divBdr>
                    <w:top w:val="none" w:sz="0" w:space="0" w:color="auto"/>
                    <w:left w:val="none" w:sz="0" w:space="0" w:color="auto"/>
                    <w:bottom w:val="none" w:sz="0" w:space="0" w:color="auto"/>
                    <w:right w:val="none" w:sz="0" w:space="0" w:color="auto"/>
                  </w:divBdr>
                  <w:divsChild>
                    <w:div w:id="846755313">
                      <w:marLeft w:val="0"/>
                      <w:marRight w:val="0"/>
                      <w:marTop w:val="0"/>
                      <w:marBottom w:val="0"/>
                      <w:divBdr>
                        <w:top w:val="none" w:sz="0" w:space="0" w:color="auto"/>
                        <w:left w:val="none" w:sz="0" w:space="0" w:color="auto"/>
                        <w:bottom w:val="none" w:sz="0" w:space="0" w:color="auto"/>
                        <w:right w:val="none" w:sz="0" w:space="0" w:color="auto"/>
                      </w:divBdr>
                    </w:div>
                    <w:div w:id="1448088357">
                      <w:marLeft w:val="0"/>
                      <w:marRight w:val="0"/>
                      <w:marTop w:val="0"/>
                      <w:marBottom w:val="0"/>
                      <w:divBdr>
                        <w:top w:val="none" w:sz="0" w:space="0" w:color="auto"/>
                        <w:left w:val="none" w:sz="0" w:space="0" w:color="auto"/>
                        <w:bottom w:val="none" w:sz="0" w:space="0" w:color="auto"/>
                        <w:right w:val="none" w:sz="0" w:space="0" w:color="auto"/>
                      </w:divBdr>
                    </w:div>
                    <w:div w:id="1843816536">
                      <w:marLeft w:val="0"/>
                      <w:marRight w:val="0"/>
                      <w:marTop w:val="0"/>
                      <w:marBottom w:val="0"/>
                      <w:divBdr>
                        <w:top w:val="none" w:sz="0" w:space="0" w:color="auto"/>
                        <w:left w:val="none" w:sz="0" w:space="0" w:color="auto"/>
                        <w:bottom w:val="none" w:sz="0" w:space="0" w:color="auto"/>
                        <w:right w:val="none" w:sz="0" w:space="0" w:color="auto"/>
                      </w:divBdr>
                    </w:div>
                    <w:div w:id="225994524">
                      <w:marLeft w:val="0"/>
                      <w:marRight w:val="0"/>
                      <w:marTop w:val="0"/>
                      <w:marBottom w:val="0"/>
                      <w:divBdr>
                        <w:top w:val="none" w:sz="0" w:space="0" w:color="auto"/>
                        <w:left w:val="none" w:sz="0" w:space="0" w:color="auto"/>
                        <w:bottom w:val="none" w:sz="0" w:space="0" w:color="auto"/>
                        <w:right w:val="none" w:sz="0" w:space="0" w:color="auto"/>
                      </w:divBdr>
                    </w:div>
                  </w:divsChild>
                </w:div>
                <w:div w:id="634944684">
                  <w:marLeft w:val="0"/>
                  <w:marRight w:val="0"/>
                  <w:marTop w:val="0"/>
                  <w:marBottom w:val="0"/>
                  <w:divBdr>
                    <w:top w:val="none" w:sz="0" w:space="0" w:color="auto"/>
                    <w:left w:val="none" w:sz="0" w:space="0" w:color="auto"/>
                    <w:bottom w:val="none" w:sz="0" w:space="0" w:color="auto"/>
                    <w:right w:val="none" w:sz="0" w:space="0" w:color="auto"/>
                  </w:divBdr>
                  <w:divsChild>
                    <w:div w:id="323708917">
                      <w:marLeft w:val="0"/>
                      <w:marRight w:val="0"/>
                      <w:marTop w:val="0"/>
                      <w:marBottom w:val="0"/>
                      <w:divBdr>
                        <w:top w:val="none" w:sz="0" w:space="0" w:color="auto"/>
                        <w:left w:val="none" w:sz="0" w:space="0" w:color="auto"/>
                        <w:bottom w:val="none" w:sz="0" w:space="0" w:color="auto"/>
                        <w:right w:val="none" w:sz="0" w:space="0" w:color="auto"/>
                      </w:divBdr>
                    </w:div>
                    <w:div w:id="1318682068">
                      <w:marLeft w:val="0"/>
                      <w:marRight w:val="0"/>
                      <w:marTop w:val="0"/>
                      <w:marBottom w:val="0"/>
                      <w:divBdr>
                        <w:top w:val="none" w:sz="0" w:space="0" w:color="auto"/>
                        <w:left w:val="none" w:sz="0" w:space="0" w:color="auto"/>
                        <w:bottom w:val="none" w:sz="0" w:space="0" w:color="auto"/>
                        <w:right w:val="none" w:sz="0" w:space="0" w:color="auto"/>
                      </w:divBdr>
                    </w:div>
                    <w:div w:id="1717699488">
                      <w:marLeft w:val="0"/>
                      <w:marRight w:val="0"/>
                      <w:marTop w:val="0"/>
                      <w:marBottom w:val="0"/>
                      <w:divBdr>
                        <w:top w:val="none" w:sz="0" w:space="0" w:color="auto"/>
                        <w:left w:val="none" w:sz="0" w:space="0" w:color="auto"/>
                        <w:bottom w:val="none" w:sz="0" w:space="0" w:color="auto"/>
                        <w:right w:val="none" w:sz="0" w:space="0" w:color="auto"/>
                      </w:divBdr>
                    </w:div>
                  </w:divsChild>
                </w:div>
                <w:div w:id="379403509">
                  <w:marLeft w:val="0"/>
                  <w:marRight w:val="0"/>
                  <w:marTop w:val="0"/>
                  <w:marBottom w:val="0"/>
                  <w:divBdr>
                    <w:top w:val="none" w:sz="0" w:space="0" w:color="auto"/>
                    <w:left w:val="none" w:sz="0" w:space="0" w:color="auto"/>
                    <w:bottom w:val="none" w:sz="0" w:space="0" w:color="auto"/>
                    <w:right w:val="none" w:sz="0" w:space="0" w:color="auto"/>
                  </w:divBdr>
                  <w:divsChild>
                    <w:div w:id="18161397">
                      <w:marLeft w:val="0"/>
                      <w:marRight w:val="0"/>
                      <w:marTop w:val="0"/>
                      <w:marBottom w:val="0"/>
                      <w:divBdr>
                        <w:top w:val="none" w:sz="0" w:space="0" w:color="auto"/>
                        <w:left w:val="none" w:sz="0" w:space="0" w:color="auto"/>
                        <w:bottom w:val="none" w:sz="0" w:space="0" w:color="auto"/>
                        <w:right w:val="none" w:sz="0" w:space="0" w:color="auto"/>
                      </w:divBdr>
                    </w:div>
                    <w:div w:id="490220461">
                      <w:marLeft w:val="0"/>
                      <w:marRight w:val="0"/>
                      <w:marTop w:val="0"/>
                      <w:marBottom w:val="0"/>
                      <w:divBdr>
                        <w:top w:val="none" w:sz="0" w:space="0" w:color="auto"/>
                        <w:left w:val="none" w:sz="0" w:space="0" w:color="auto"/>
                        <w:bottom w:val="none" w:sz="0" w:space="0" w:color="auto"/>
                        <w:right w:val="none" w:sz="0" w:space="0" w:color="auto"/>
                      </w:divBdr>
                    </w:div>
                    <w:div w:id="513149271">
                      <w:marLeft w:val="0"/>
                      <w:marRight w:val="0"/>
                      <w:marTop w:val="0"/>
                      <w:marBottom w:val="0"/>
                      <w:divBdr>
                        <w:top w:val="none" w:sz="0" w:space="0" w:color="auto"/>
                        <w:left w:val="none" w:sz="0" w:space="0" w:color="auto"/>
                        <w:bottom w:val="none" w:sz="0" w:space="0" w:color="auto"/>
                        <w:right w:val="none" w:sz="0" w:space="0" w:color="auto"/>
                      </w:divBdr>
                    </w:div>
                    <w:div w:id="1674530752">
                      <w:marLeft w:val="0"/>
                      <w:marRight w:val="0"/>
                      <w:marTop w:val="0"/>
                      <w:marBottom w:val="0"/>
                      <w:divBdr>
                        <w:top w:val="none" w:sz="0" w:space="0" w:color="auto"/>
                        <w:left w:val="none" w:sz="0" w:space="0" w:color="auto"/>
                        <w:bottom w:val="none" w:sz="0" w:space="0" w:color="auto"/>
                        <w:right w:val="none" w:sz="0" w:space="0" w:color="auto"/>
                      </w:divBdr>
                    </w:div>
                  </w:divsChild>
                </w:div>
                <w:div w:id="861867652">
                  <w:marLeft w:val="0"/>
                  <w:marRight w:val="0"/>
                  <w:marTop w:val="0"/>
                  <w:marBottom w:val="0"/>
                  <w:divBdr>
                    <w:top w:val="none" w:sz="0" w:space="0" w:color="auto"/>
                    <w:left w:val="none" w:sz="0" w:space="0" w:color="auto"/>
                    <w:bottom w:val="none" w:sz="0" w:space="0" w:color="auto"/>
                    <w:right w:val="none" w:sz="0" w:space="0" w:color="auto"/>
                  </w:divBdr>
                  <w:divsChild>
                    <w:div w:id="808133055">
                      <w:marLeft w:val="0"/>
                      <w:marRight w:val="0"/>
                      <w:marTop w:val="0"/>
                      <w:marBottom w:val="0"/>
                      <w:divBdr>
                        <w:top w:val="none" w:sz="0" w:space="0" w:color="auto"/>
                        <w:left w:val="none" w:sz="0" w:space="0" w:color="auto"/>
                        <w:bottom w:val="none" w:sz="0" w:space="0" w:color="auto"/>
                        <w:right w:val="none" w:sz="0" w:space="0" w:color="auto"/>
                      </w:divBdr>
                    </w:div>
                    <w:div w:id="1013454942">
                      <w:marLeft w:val="0"/>
                      <w:marRight w:val="0"/>
                      <w:marTop w:val="0"/>
                      <w:marBottom w:val="0"/>
                      <w:divBdr>
                        <w:top w:val="none" w:sz="0" w:space="0" w:color="auto"/>
                        <w:left w:val="none" w:sz="0" w:space="0" w:color="auto"/>
                        <w:bottom w:val="none" w:sz="0" w:space="0" w:color="auto"/>
                        <w:right w:val="none" w:sz="0" w:space="0" w:color="auto"/>
                      </w:divBdr>
                    </w:div>
                    <w:div w:id="13035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23077">
      <w:bodyDiv w:val="1"/>
      <w:marLeft w:val="0"/>
      <w:marRight w:val="0"/>
      <w:marTop w:val="0"/>
      <w:marBottom w:val="0"/>
      <w:divBdr>
        <w:top w:val="none" w:sz="0" w:space="0" w:color="auto"/>
        <w:left w:val="none" w:sz="0" w:space="0" w:color="auto"/>
        <w:bottom w:val="none" w:sz="0" w:space="0" w:color="auto"/>
        <w:right w:val="none" w:sz="0" w:space="0" w:color="auto"/>
      </w:divBdr>
      <w:divsChild>
        <w:div w:id="300504227">
          <w:marLeft w:val="0"/>
          <w:marRight w:val="0"/>
          <w:marTop w:val="0"/>
          <w:marBottom w:val="0"/>
          <w:divBdr>
            <w:top w:val="none" w:sz="0" w:space="0" w:color="auto"/>
            <w:left w:val="none" w:sz="0" w:space="0" w:color="auto"/>
            <w:bottom w:val="none" w:sz="0" w:space="0" w:color="auto"/>
            <w:right w:val="none" w:sz="0" w:space="0" w:color="auto"/>
          </w:divBdr>
        </w:div>
        <w:div w:id="536045308">
          <w:marLeft w:val="0"/>
          <w:marRight w:val="0"/>
          <w:marTop w:val="0"/>
          <w:marBottom w:val="0"/>
          <w:divBdr>
            <w:top w:val="none" w:sz="0" w:space="0" w:color="auto"/>
            <w:left w:val="none" w:sz="0" w:space="0" w:color="auto"/>
            <w:bottom w:val="none" w:sz="0" w:space="0" w:color="auto"/>
            <w:right w:val="none" w:sz="0" w:space="0" w:color="auto"/>
          </w:divBdr>
        </w:div>
        <w:div w:id="549651901">
          <w:marLeft w:val="0"/>
          <w:marRight w:val="0"/>
          <w:marTop w:val="0"/>
          <w:marBottom w:val="0"/>
          <w:divBdr>
            <w:top w:val="none" w:sz="0" w:space="0" w:color="auto"/>
            <w:left w:val="none" w:sz="0" w:space="0" w:color="auto"/>
            <w:bottom w:val="none" w:sz="0" w:space="0" w:color="auto"/>
            <w:right w:val="none" w:sz="0" w:space="0" w:color="auto"/>
          </w:divBdr>
        </w:div>
        <w:div w:id="563562120">
          <w:marLeft w:val="0"/>
          <w:marRight w:val="0"/>
          <w:marTop w:val="0"/>
          <w:marBottom w:val="0"/>
          <w:divBdr>
            <w:top w:val="none" w:sz="0" w:space="0" w:color="auto"/>
            <w:left w:val="none" w:sz="0" w:space="0" w:color="auto"/>
            <w:bottom w:val="none" w:sz="0" w:space="0" w:color="auto"/>
            <w:right w:val="none" w:sz="0" w:space="0" w:color="auto"/>
          </w:divBdr>
        </w:div>
        <w:div w:id="689793310">
          <w:marLeft w:val="0"/>
          <w:marRight w:val="0"/>
          <w:marTop w:val="0"/>
          <w:marBottom w:val="0"/>
          <w:divBdr>
            <w:top w:val="none" w:sz="0" w:space="0" w:color="auto"/>
            <w:left w:val="none" w:sz="0" w:space="0" w:color="auto"/>
            <w:bottom w:val="none" w:sz="0" w:space="0" w:color="auto"/>
            <w:right w:val="none" w:sz="0" w:space="0" w:color="auto"/>
          </w:divBdr>
        </w:div>
        <w:div w:id="753934004">
          <w:marLeft w:val="0"/>
          <w:marRight w:val="0"/>
          <w:marTop w:val="0"/>
          <w:marBottom w:val="0"/>
          <w:divBdr>
            <w:top w:val="none" w:sz="0" w:space="0" w:color="auto"/>
            <w:left w:val="none" w:sz="0" w:space="0" w:color="auto"/>
            <w:bottom w:val="none" w:sz="0" w:space="0" w:color="auto"/>
            <w:right w:val="none" w:sz="0" w:space="0" w:color="auto"/>
          </w:divBdr>
        </w:div>
        <w:div w:id="803889533">
          <w:marLeft w:val="0"/>
          <w:marRight w:val="0"/>
          <w:marTop w:val="0"/>
          <w:marBottom w:val="0"/>
          <w:divBdr>
            <w:top w:val="none" w:sz="0" w:space="0" w:color="auto"/>
            <w:left w:val="none" w:sz="0" w:space="0" w:color="auto"/>
            <w:bottom w:val="none" w:sz="0" w:space="0" w:color="auto"/>
            <w:right w:val="none" w:sz="0" w:space="0" w:color="auto"/>
          </w:divBdr>
        </w:div>
        <w:div w:id="1084647883">
          <w:marLeft w:val="0"/>
          <w:marRight w:val="0"/>
          <w:marTop w:val="0"/>
          <w:marBottom w:val="0"/>
          <w:divBdr>
            <w:top w:val="none" w:sz="0" w:space="0" w:color="auto"/>
            <w:left w:val="none" w:sz="0" w:space="0" w:color="auto"/>
            <w:bottom w:val="none" w:sz="0" w:space="0" w:color="auto"/>
            <w:right w:val="none" w:sz="0" w:space="0" w:color="auto"/>
          </w:divBdr>
        </w:div>
        <w:div w:id="1107501703">
          <w:marLeft w:val="0"/>
          <w:marRight w:val="0"/>
          <w:marTop w:val="0"/>
          <w:marBottom w:val="0"/>
          <w:divBdr>
            <w:top w:val="none" w:sz="0" w:space="0" w:color="auto"/>
            <w:left w:val="none" w:sz="0" w:space="0" w:color="auto"/>
            <w:bottom w:val="none" w:sz="0" w:space="0" w:color="auto"/>
            <w:right w:val="none" w:sz="0" w:space="0" w:color="auto"/>
          </w:divBdr>
        </w:div>
        <w:div w:id="1651788305">
          <w:marLeft w:val="0"/>
          <w:marRight w:val="0"/>
          <w:marTop w:val="0"/>
          <w:marBottom w:val="0"/>
          <w:divBdr>
            <w:top w:val="none" w:sz="0" w:space="0" w:color="auto"/>
            <w:left w:val="none" w:sz="0" w:space="0" w:color="auto"/>
            <w:bottom w:val="none" w:sz="0" w:space="0" w:color="auto"/>
            <w:right w:val="none" w:sz="0" w:space="0" w:color="auto"/>
          </w:divBdr>
        </w:div>
        <w:div w:id="2058316535">
          <w:marLeft w:val="0"/>
          <w:marRight w:val="0"/>
          <w:marTop w:val="0"/>
          <w:marBottom w:val="0"/>
          <w:divBdr>
            <w:top w:val="none" w:sz="0" w:space="0" w:color="auto"/>
            <w:left w:val="none" w:sz="0" w:space="0" w:color="auto"/>
            <w:bottom w:val="none" w:sz="0" w:space="0" w:color="auto"/>
            <w:right w:val="none" w:sz="0" w:space="0" w:color="auto"/>
          </w:divBdr>
        </w:div>
        <w:div w:id="2069526184">
          <w:marLeft w:val="0"/>
          <w:marRight w:val="0"/>
          <w:marTop w:val="0"/>
          <w:marBottom w:val="0"/>
          <w:divBdr>
            <w:top w:val="none" w:sz="0" w:space="0" w:color="auto"/>
            <w:left w:val="none" w:sz="0" w:space="0" w:color="auto"/>
            <w:bottom w:val="none" w:sz="0" w:space="0" w:color="auto"/>
            <w:right w:val="none" w:sz="0" w:space="0" w:color="auto"/>
          </w:divBdr>
        </w:div>
        <w:div w:id="2079860149">
          <w:marLeft w:val="0"/>
          <w:marRight w:val="0"/>
          <w:marTop w:val="0"/>
          <w:marBottom w:val="0"/>
          <w:divBdr>
            <w:top w:val="none" w:sz="0" w:space="0" w:color="auto"/>
            <w:left w:val="none" w:sz="0" w:space="0" w:color="auto"/>
            <w:bottom w:val="none" w:sz="0" w:space="0" w:color="auto"/>
            <w:right w:val="none" w:sz="0" w:space="0" w:color="auto"/>
          </w:divBdr>
        </w:div>
        <w:div w:id="2109352656">
          <w:marLeft w:val="0"/>
          <w:marRight w:val="0"/>
          <w:marTop w:val="0"/>
          <w:marBottom w:val="0"/>
          <w:divBdr>
            <w:top w:val="none" w:sz="0" w:space="0" w:color="auto"/>
            <w:left w:val="none" w:sz="0" w:space="0" w:color="auto"/>
            <w:bottom w:val="none" w:sz="0" w:space="0" w:color="auto"/>
            <w:right w:val="none" w:sz="0" w:space="0" w:color="auto"/>
          </w:divBdr>
        </w:div>
      </w:divsChild>
    </w:div>
    <w:div w:id="845049282">
      <w:bodyDiv w:val="1"/>
      <w:marLeft w:val="0"/>
      <w:marRight w:val="0"/>
      <w:marTop w:val="0"/>
      <w:marBottom w:val="0"/>
      <w:divBdr>
        <w:top w:val="none" w:sz="0" w:space="0" w:color="auto"/>
        <w:left w:val="none" w:sz="0" w:space="0" w:color="auto"/>
        <w:bottom w:val="none" w:sz="0" w:space="0" w:color="auto"/>
        <w:right w:val="none" w:sz="0" w:space="0" w:color="auto"/>
      </w:divBdr>
      <w:divsChild>
        <w:div w:id="13265031">
          <w:marLeft w:val="0"/>
          <w:marRight w:val="0"/>
          <w:marTop w:val="0"/>
          <w:marBottom w:val="0"/>
          <w:divBdr>
            <w:top w:val="none" w:sz="0" w:space="0" w:color="auto"/>
            <w:left w:val="none" w:sz="0" w:space="0" w:color="auto"/>
            <w:bottom w:val="none" w:sz="0" w:space="0" w:color="auto"/>
            <w:right w:val="none" w:sz="0" w:space="0" w:color="auto"/>
          </w:divBdr>
        </w:div>
        <w:div w:id="79109870">
          <w:marLeft w:val="0"/>
          <w:marRight w:val="0"/>
          <w:marTop w:val="0"/>
          <w:marBottom w:val="0"/>
          <w:divBdr>
            <w:top w:val="none" w:sz="0" w:space="0" w:color="auto"/>
            <w:left w:val="none" w:sz="0" w:space="0" w:color="auto"/>
            <w:bottom w:val="none" w:sz="0" w:space="0" w:color="auto"/>
            <w:right w:val="none" w:sz="0" w:space="0" w:color="auto"/>
          </w:divBdr>
        </w:div>
        <w:div w:id="201940229">
          <w:marLeft w:val="0"/>
          <w:marRight w:val="0"/>
          <w:marTop w:val="0"/>
          <w:marBottom w:val="0"/>
          <w:divBdr>
            <w:top w:val="none" w:sz="0" w:space="0" w:color="auto"/>
            <w:left w:val="none" w:sz="0" w:space="0" w:color="auto"/>
            <w:bottom w:val="none" w:sz="0" w:space="0" w:color="auto"/>
            <w:right w:val="none" w:sz="0" w:space="0" w:color="auto"/>
          </w:divBdr>
        </w:div>
        <w:div w:id="233048005">
          <w:marLeft w:val="0"/>
          <w:marRight w:val="0"/>
          <w:marTop w:val="0"/>
          <w:marBottom w:val="0"/>
          <w:divBdr>
            <w:top w:val="none" w:sz="0" w:space="0" w:color="auto"/>
            <w:left w:val="none" w:sz="0" w:space="0" w:color="auto"/>
            <w:bottom w:val="none" w:sz="0" w:space="0" w:color="auto"/>
            <w:right w:val="none" w:sz="0" w:space="0" w:color="auto"/>
          </w:divBdr>
        </w:div>
        <w:div w:id="246958456">
          <w:marLeft w:val="0"/>
          <w:marRight w:val="0"/>
          <w:marTop w:val="0"/>
          <w:marBottom w:val="0"/>
          <w:divBdr>
            <w:top w:val="none" w:sz="0" w:space="0" w:color="auto"/>
            <w:left w:val="none" w:sz="0" w:space="0" w:color="auto"/>
            <w:bottom w:val="none" w:sz="0" w:space="0" w:color="auto"/>
            <w:right w:val="none" w:sz="0" w:space="0" w:color="auto"/>
          </w:divBdr>
        </w:div>
        <w:div w:id="250969613">
          <w:marLeft w:val="0"/>
          <w:marRight w:val="0"/>
          <w:marTop w:val="0"/>
          <w:marBottom w:val="0"/>
          <w:divBdr>
            <w:top w:val="none" w:sz="0" w:space="0" w:color="auto"/>
            <w:left w:val="none" w:sz="0" w:space="0" w:color="auto"/>
            <w:bottom w:val="none" w:sz="0" w:space="0" w:color="auto"/>
            <w:right w:val="none" w:sz="0" w:space="0" w:color="auto"/>
          </w:divBdr>
        </w:div>
        <w:div w:id="258219591">
          <w:marLeft w:val="0"/>
          <w:marRight w:val="0"/>
          <w:marTop w:val="0"/>
          <w:marBottom w:val="0"/>
          <w:divBdr>
            <w:top w:val="none" w:sz="0" w:space="0" w:color="auto"/>
            <w:left w:val="none" w:sz="0" w:space="0" w:color="auto"/>
            <w:bottom w:val="none" w:sz="0" w:space="0" w:color="auto"/>
            <w:right w:val="none" w:sz="0" w:space="0" w:color="auto"/>
          </w:divBdr>
        </w:div>
        <w:div w:id="269119961">
          <w:marLeft w:val="0"/>
          <w:marRight w:val="0"/>
          <w:marTop w:val="0"/>
          <w:marBottom w:val="0"/>
          <w:divBdr>
            <w:top w:val="none" w:sz="0" w:space="0" w:color="auto"/>
            <w:left w:val="none" w:sz="0" w:space="0" w:color="auto"/>
            <w:bottom w:val="none" w:sz="0" w:space="0" w:color="auto"/>
            <w:right w:val="none" w:sz="0" w:space="0" w:color="auto"/>
          </w:divBdr>
        </w:div>
        <w:div w:id="284046058">
          <w:marLeft w:val="0"/>
          <w:marRight w:val="0"/>
          <w:marTop w:val="0"/>
          <w:marBottom w:val="0"/>
          <w:divBdr>
            <w:top w:val="none" w:sz="0" w:space="0" w:color="auto"/>
            <w:left w:val="none" w:sz="0" w:space="0" w:color="auto"/>
            <w:bottom w:val="none" w:sz="0" w:space="0" w:color="auto"/>
            <w:right w:val="none" w:sz="0" w:space="0" w:color="auto"/>
          </w:divBdr>
        </w:div>
        <w:div w:id="338116925">
          <w:marLeft w:val="0"/>
          <w:marRight w:val="0"/>
          <w:marTop w:val="0"/>
          <w:marBottom w:val="0"/>
          <w:divBdr>
            <w:top w:val="none" w:sz="0" w:space="0" w:color="auto"/>
            <w:left w:val="none" w:sz="0" w:space="0" w:color="auto"/>
            <w:bottom w:val="none" w:sz="0" w:space="0" w:color="auto"/>
            <w:right w:val="none" w:sz="0" w:space="0" w:color="auto"/>
          </w:divBdr>
        </w:div>
        <w:div w:id="502742794">
          <w:marLeft w:val="0"/>
          <w:marRight w:val="0"/>
          <w:marTop w:val="0"/>
          <w:marBottom w:val="0"/>
          <w:divBdr>
            <w:top w:val="none" w:sz="0" w:space="0" w:color="auto"/>
            <w:left w:val="none" w:sz="0" w:space="0" w:color="auto"/>
            <w:bottom w:val="none" w:sz="0" w:space="0" w:color="auto"/>
            <w:right w:val="none" w:sz="0" w:space="0" w:color="auto"/>
          </w:divBdr>
        </w:div>
        <w:div w:id="550071659">
          <w:marLeft w:val="0"/>
          <w:marRight w:val="0"/>
          <w:marTop w:val="0"/>
          <w:marBottom w:val="0"/>
          <w:divBdr>
            <w:top w:val="none" w:sz="0" w:space="0" w:color="auto"/>
            <w:left w:val="none" w:sz="0" w:space="0" w:color="auto"/>
            <w:bottom w:val="none" w:sz="0" w:space="0" w:color="auto"/>
            <w:right w:val="none" w:sz="0" w:space="0" w:color="auto"/>
          </w:divBdr>
        </w:div>
        <w:div w:id="588737564">
          <w:marLeft w:val="0"/>
          <w:marRight w:val="0"/>
          <w:marTop w:val="0"/>
          <w:marBottom w:val="0"/>
          <w:divBdr>
            <w:top w:val="none" w:sz="0" w:space="0" w:color="auto"/>
            <w:left w:val="none" w:sz="0" w:space="0" w:color="auto"/>
            <w:bottom w:val="none" w:sz="0" w:space="0" w:color="auto"/>
            <w:right w:val="none" w:sz="0" w:space="0" w:color="auto"/>
          </w:divBdr>
        </w:div>
        <w:div w:id="623081322">
          <w:marLeft w:val="0"/>
          <w:marRight w:val="0"/>
          <w:marTop w:val="0"/>
          <w:marBottom w:val="0"/>
          <w:divBdr>
            <w:top w:val="none" w:sz="0" w:space="0" w:color="auto"/>
            <w:left w:val="none" w:sz="0" w:space="0" w:color="auto"/>
            <w:bottom w:val="none" w:sz="0" w:space="0" w:color="auto"/>
            <w:right w:val="none" w:sz="0" w:space="0" w:color="auto"/>
          </w:divBdr>
        </w:div>
        <w:div w:id="635186319">
          <w:marLeft w:val="0"/>
          <w:marRight w:val="0"/>
          <w:marTop w:val="0"/>
          <w:marBottom w:val="0"/>
          <w:divBdr>
            <w:top w:val="none" w:sz="0" w:space="0" w:color="auto"/>
            <w:left w:val="none" w:sz="0" w:space="0" w:color="auto"/>
            <w:bottom w:val="none" w:sz="0" w:space="0" w:color="auto"/>
            <w:right w:val="none" w:sz="0" w:space="0" w:color="auto"/>
          </w:divBdr>
        </w:div>
        <w:div w:id="644048961">
          <w:marLeft w:val="0"/>
          <w:marRight w:val="0"/>
          <w:marTop w:val="0"/>
          <w:marBottom w:val="0"/>
          <w:divBdr>
            <w:top w:val="none" w:sz="0" w:space="0" w:color="auto"/>
            <w:left w:val="none" w:sz="0" w:space="0" w:color="auto"/>
            <w:bottom w:val="none" w:sz="0" w:space="0" w:color="auto"/>
            <w:right w:val="none" w:sz="0" w:space="0" w:color="auto"/>
          </w:divBdr>
        </w:div>
        <w:div w:id="654605194">
          <w:marLeft w:val="0"/>
          <w:marRight w:val="0"/>
          <w:marTop w:val="0"/>
          <w:marBottom w:val="0"/>
          <w:divBdr>
            <w:top w:val="none" w:sz="0" w:space="0" w:color="auto"/>
            <w:left w:val="none" w:sz="0" w:space="0" w:color="auto"/>
            <w:bottom w:val="none" w:sz="0" w:space="0" w:color="auto"/>
            <w:right w:val="none" w:sz="0" w:space="0" w:color="auto"/>
          </w:divBdr>
        </w:div>
        <w:div w:id="679158377">
          <w:marLeft w:val="0"/>
          <w:marRight w:val="0"/>
          <w:marTop w:val="0"/>
          <w:marBottom w:val="0"/>
          <w:divBdr>
            <w:top w:val="none" w:sz="0" w:space="0" w:color="auto"/>
            <w:left w:val="none" w:sz="0" w:space="0" w:color="auto"/>
            <w:bottom w:val="none" w:sz="0" w:space="0" w:color="auto"/>
            <w:right w:val="none" w:sz="0" w:space="0" w:color="auto"/>
          </w:divBdr>
        </w:div>
        <w:div w:id="681277717">
          <w:marLeft w:val="0"/>
          <w:marRight w:val="0"/>
          <w:marTop w:val="0"/>
          <w:marBottom w:val="0"/>
          <w:divBdr>
            <w:top w:val="none" w:sz="0" w:space="0" w:color="auto"/>
            <w:left w:val="none" w:sz="0" w:space="0" w:color="auto"/>
            <w:bottom w:val="none" w:sz="0" w:space="0" w:color="auto"/>
            <w:right w:val="none" w:sz="0" w:space="0" w:color="auto"/>
          </w:divBdr>
        </w:div>
        <w:div w:id="707605609">
          <w:marLeft w:val="0"/>
          <w:marRight w:val="0"/>
          <w:marTop w:val="0"/>
          <w:marBottom w:val="0"/>
          <w:divBdr>
            <w:top w:val="none" w:sz="0" w:space="0" w:color="auto"/>
            <w:left w:val="none" w:sz="0" w:space="0" w:color="auto"/>
            <w:bottom w:val="none" w:sz="0" w:space="0" w:color="auto"/>
            <w:right w:val="none" w:sz="0" w:space="0" w:color="auto"/>
          </w:divBdr>
        </w:div>
        <w:div w:id="726300470">
          <w:marLeft w:val="0"/>
          <w:marRight w:val="0"/>
          <w:marTop w:val="0"/>
          <w:marBottom w:val="0"/>
          <w:divBdr>
            <w:top w:val="none" w:sz="0" w:space="0" w:color="auto"/>
            <w:left w:val="none" w:sz="0" w:space="0" w:color="auto"/>
            <w:bottom w:val="none" w:sz="0" w:space="0" w:color="auto"/>
            <w:right w:val="none" w:sz="0" w:space="0" w:color="auto"/>
          </w:divBdr>
        </w:div>
        <w:div w:id="730883148">
          <w:marLeft w:val="0"/>
          <w:marRight w:val="0"/>
          <w:marTop w:val="0"/>
          <w:marBottom w:val="0"/>
          <w:divBdr>
            <w:top w:val="none" w:sz="0" w:space="0" w:color="auto"/>
            <w:left w:val="none" w:sz="0" w:space="0" w:color="auto"/>
            <w:bottom w:val="none" w:sz="0" w:space="0" w:color="auto"/>
            <w:right w:val="none" w:sz="0" w:space="0" w:color="auto"/>
          </w:divBdr>
        </w:div>
        <w:div w:id="737826784">
          <w:marLeft w:val="0"/>
          <w:marRight w:val="0"/>
          <w:marTop w:val="0"/>
          <w:marBottom w:val="0"/>
          <w:divBdr>
            <w:top w:val="none" w:sz="0" w:space="0" w:color="auto"/>
            <w:left w:val="none" w:sz="0" w:space="0" w:color="auto"/>
            <w:bottom w:val="none" w:sz="0" w:space="0" w:color="auto"/>
            <w:right w:val="none" w:sz="0" w:space="0" w:color="auto"/>
          </w:divBdr>
        </w:div>
        <w:div w:id="758060455">
          <w:marLeft w:val="0"/>
          <w:marRight w:val="0"/>
          <w:marTop w:val="0"/>
          <w:marBottom w:val="0"/>
          <w:divBdr>
            <w:top w:val="none" w:sz="0" w:space="0" w:color="auto"/>
            <w:left w:val="none" w:sz="0" w:space="0" w:color="auto"/>
            <w:bottom w:val="none" w:sz="0" w:space="0" w:color="auto"/>
            <w:right w:val="none" w:sz="0" w:space="0" w:color="auto"/>
          </w:divBdr>
        </w:div>
        <w:div w:id="762652648">
          <w:marLeft w:val="0"/>
          <w:marRight w:val="0"/>
          <w:marTop w:val="0"/>
          <w:marBottom w:val="0"/>
          <w:divBdr>
            <w:top w:val="none" w:sz="0" w:space="0" w:color="auto"/>
            <w:left w:val="none" w:sz="0" w:space="0" w:color="auto"/>
            <w:bottom w:val="none" w:sz="0" w:space="0" w:color="auto"/>
            <w:right w:val="none" w:sz="0" w:space="0" w:color="auto"/>
          </w:divBdr>
        </w:div>
        <w:div w:id="770468880">
          <w:marLeft w:val="0"/>
          <w:marRight w:val="0"/>
          <w:marTop w:val="0"/>
          <w:marBottom w:val="0"/>
          <w:divBdr>
            <w:top w:val="none" w:sz="0" w:space="0" w:color="auto"/>
            <w:left w:val="none" w:sz="0" w:space="0" w:color="auto"/>
            <w:bottom w:val="none" w:sz="0" w:space="0" w:color="auto"/>
            <w:right w:val="none" w:sz="0" w:space="0" w:color="auto"/>
          </w:divBdr>
        </w:div>
        <w:div w:id="777336526">
          <w:marLeft w:val="0"/>
          <w:marRight w:val="0"/>
          <w:marTop w:val="0"/>
          <w:marBottom w:val="0"/>
          <w:divBdr>
            <w:top w:val="none" w:sz="0" w:space="0" w:color="auto"/>
            <w:left w:val="none" w:sz="0" w:space="0" w:color="auto"/>
            <w:bottom w:val="none" w:sz="0" w:space="0" w:color="auto"/>
            <w:right w:val="none" w:sz="0" w:space="0" w:color="auto"/>
          </w:divBdr>
          <w:divsChild>
            <w:div w:id="1713533094">
              <w:marLeft w:val="-75"/>
              <w:marRight w:val="0"/>
              <w:marTop w:val="30"/>
              <w:marBottom w:val="30"/>
              <w:divBdr>
                <w:top w:val="none" w:sz="0" w:space="0" w:color="auto"/>
                <w:left w:val="none" w:sz="0" w:space="0" w:color="auto"/>
                <w:bottom w:val="none" w:sz="0" w:space="0" w:color="auto"/>
                <w:right w:val="none" w:sz="0" w:space="0" w:color="auto"/>
              </w:divBdr>
              <w:divsChild>
                <w:div w:id="191309470">
                  <w:marLeft w:val="0"/>
                  <w:marRight w:val="0"/>
                  <w:marTop w:val="0"/>
                  <w:marBottom w:val="0"/>
                  <w:divBdr>
                    <w:top w:val="none" w:sz="0" w:space="0" w:color="auto"/>
                    <w:left w:val="none" w:sz="0" w:space="0" w:color="auto"/>
                    <w:bottom w:val="none" w:sz="0" w:space="0" w:color="auto"/>
                    <w:right w:val="none" w:sz="0" w:space="0" w:color="auto"/>
                  </w:divBdr>
                  <w:divsChild>
                    <w:div w:id="1101949880">
                      <w:marLeft w:val="0"/>
                      <w:marRight w:val="0"/>
                      <w:marTop w:val="0"/>
                      <w:marBottom w:val="0"/>
                      <w:divBdr>
                        <w:top w:val="none" w:sz="0" w:space="0" w:color="auto"/>
                        <w:left w:val="none" w:sz="0" w:space="0" w:color="auto"/>
                        <w:bottom w:val="none" w:sz="0" w:space="0" w:color="auto"/>
                        <w:right w:val="none" w:sz="0" w:space="0" w:color="auto"/>
                      </w:divBdr>
                    </w:div>
                  </w:divsChild>
                </w:div>
                <w:div w:id="287587771">
                  <w:marLeft w:val="0"/>
                  <w:marRight w:val="0"/>
                  <w:marTop w:val="0"/>
                  <w:marBottom w:val="0"/>
                  <w:divBdr>
                    <w:top w:val="none" w:sz="0" w:space="0" w:color="auto"/>
                    <w:left w:val="none" w:sz="0" w:space="0" w:color="auto"/>
                    <w:bottom w:val="none" w:sz="0" w:space="0" w:color="auto"/>
                    <w:right w:val="none" w:sz="0" w:space="0" w:color="auto"/>
                  </w:divBdr>
                  <w:divsChild>
                    <w:div w:id="461507572">
                      <w:marLeft w:val="0"/>
                      <w:marRight w:val="0"/>
                      <w:marTop w:val="0"/>
                      <w:marBottom w:val="0"/>
                      <w:divBdr>
                        <w:top w:val="none" w:sz="0" w:space="0" w:color="auto"/>
                        <w:left w:val="none" w:sz="0" w:space="0" w:color="auto"/>
                        <w:bottom w:val="none" w:sz="0" w:space="0" w:color="auto"/>
                        <w:right w:val="none" w:sz="0" w:space="0" w:color="auto"/>
                      </w:divBdr>
                    </w:div>
                  </w:divsChild>
                </w:div>
                <w:div w:id="438836548">
                  <w:marLeft w:val="0"/>
                  <w:marRight w:val="0"/>
                  <w:marTop w:val="0"/>
                  <w:marBottom w:val="0"/>
                  <w:divBdr>
                    <w:top w:val="none" w:sz="0" w:space="0" w:color="auto"/>
                    <w:left w:val="none" w:sz="0" w:space="0" w:color="auto"/>
                    <w:bottom w:val="none" w:sz="0" w:space="0" w:color="auto"/>
                    <w:right w:val="none" w:sz="0" w:space="0" w:color="auto"/>
                  </w:divBdr>
                  <w:divsChild>
                    <w:div w:id="1985309851">
                      <w:marLeft w:val="0"/>
                      <w:marRight w:val="0"/>
                      <w:marTop w:val="0"/>
                      <w:marBottom w:val="0"/>
                      <w:divBdr>
                        <w:top w:val="none" w:sz="0" w:space="0" w:color="auto"/>
                        <w:left w:val="none" w:sz="0" w:space="0" w:color="auto"/>
                        <w:bottom w:val="none" w:sz="0" w:space="0" w:color="auto"/>
                        <w:right w:val="none" w:sz="0" w:space="0" w:color="auto"/>
                      </w:divBdr>
                    </w:div>
                  </w:divsChild>
                </w:div>
                <w:div w:id="688986851">
                  <w:marLeft w:val="0"/>
                  <w:marRight w:val="0"/>
                  <w:marTop w:val="0"/>
                  <w:marBottom w:val="0"/>
                  <w:divBdr>
                    <w:top w:val="none" w:sz="0" w:space="0" w:color="auto"/>
                    <w:left w:val="none" w:sz="0" w:space="0" w:color="auto"/>
                    <w:bottom w:val="none" w:sz="0" w:space="0" w:color="auto"/>
                    <w:right w:val="none" w:sz="0" w:space="0" w:color="auto"/>
                  </w:divBdr>
                  <w:divsChild>
                    <w:div w:id="752974472">
                      <w:marLeft w:val="0"/>
                      <w:marRight w:val="0"/>
                      <w:marTop w:val="0"/>
                      <w:marBottom w:val="0"/>
                      <w:divBdr>
                        <w:top w:val="none" w:sz="0" w:space="0" w:color="auto"/>
                        <w:left w:val="none" w:sz="0" w:space="0" w:color="auto"/>
                        <w:bottom w:val="none" w:sz="0" w:space="0" w:color="auto"/>
                        <w:right w:val="none" w:sz="0" w:space="0" w:color="auto"/>
                      </w:divBdr>
                    </w:div>
                    <w:div w:id="1225986764">
                      <w:marLeft w:val="0"/>
                      <w:marRight w:val="0"/>
                      <w:marTop w:val="0"/>
                      <w:marBottom w:val="0"/>
                      <w:divBdr>
                        <w:top w:val="none" w:sz="0" w:space="0" w:color="auto"/>
                        <w:left w:val="none" w:sz="0" w:space="0" w:color="auto"/>
                        <w:bottom w:val="none" w:sz="0" w:space="0" w:color="auto"/>
                        <w:right w:val="none" w:sz="0" w:space="0" w:color="auto"/>
                      </w:divBdr>
                    </w:div>
                    <w:div w:id="1534731634">
                      <w:marLeft w:val="0"/>
                      <w:marRight w:val="0"/>
                      <w:marTop w:val="0"/>
                      <w:marBottom w:val="0"/>
                      <w:divBdr>
                        <w:top w:val="none" w:sz="0" w:space="0" w:color="auto"/>
                        <w:left w:val="none" w:sz="0" w:space="0" w:color="auto"/>
                        <w:bottom w:val="none" w:sz="0" w:space="0" w:color="auto"/>
                        <w:right w:val="none" w:sz="0" w:space="0" w:color="auto"/>
                      </w:divBdr>
                    </w:div>
                  </w:divsChild>
                </w:div>
                <w:div w:id="928391152">
                  <w:marLeft w:val="0"/>
                  <w:marRight w:val="0"/>
                  <w:marTop w:val="0"/>
                  <w:marBottom w:val="0"/>
                  <w:divBdr>
                    <w:top w:val="none" w:sz="0" w:space="0" w:color="auto"/>
                    <w:left w:val="none" w:sz="0" w:space="0" w:color="auto"/>
                    <w:bottom w:val="none" w:sz="0" w:space="0" w:color="auto"/>
                    <w:right w:val="none" w:sz="0" w:space="0" w:color="auto"/>
                  </w:divBdr>
                  <w:divsChild>
                    <w:div w:id="85276917">
                      <w:marLeft w:val="0"/>
                      <w:marRight w:val="0"/>
                      <w:marTop w:val="0"/>
                      <w:marBottom w:val="0"/>
                      <w:divBdr>
                        <w:top w:val="none" w:sz="0" w:space="0" w:color="auto"/>
                        <w:left w:val="none" w:sz="0" w:space="0" w:color="auto"/>
                        <w:bottom w:val="none" w:sz="0" w:space="0" w:color="auto"/>
                        <w:right w:val="none" w:sz="0" w:space="0" w:color="auto"/>
                      </w:divBdr>
                    </w:div>
                  </w:divsChild>
                </w:div>
                <w:div w:id="956179277">
                  <w:marLeft w:val="0"/>
                  <w:marRight w:val="0"/>
                  <w:marTop w:val="0"/>
                  <w:marBottom w:val="0"/>
                  <w:divBdr>
                    <w:top w:val="none" w:sz="0" w:space="0" w:color="auto"/>
                    <w:left w:val="none" w:sz="0" w:space="0" w:color="auto"/>
                    <w:bottom w:val="none" w:sz="0" w:space="0" w:color="auto"/>
                    <w:right w:val="none" w:sz="0" w:space="0" w:color="auto"/>
                  </w:divBdr>
                  <w:divsChild>
                    <w:div w:id="154420133">
                      <w:marLeft w:val="0"/>
                      <w:marRight w:val="0"/>
                      <w:marTop w:val="0"/>
                      <w:marBottom w:val="0"/>
                      <w:divBdr>
                        <w:top w:val="none" w:sz="0" w:space="0" w:color="auto"/>
                        <w:left w:val="none" w:sz="0" w:space="0" w:color="auto"/>
                        <w:bottom w:val="none" w:sz="0" w:space="0" w:color="auto"/>
                        <w:right w:val="none" w:sz="0" w:space="0" w:color="auto"/>
                      </w:divBdr>
                    </w:div>
                  </w:divsChild>
                </w:div>
                <w:div w:id="1755206869">
                  <w:marLeft w:val="0"/>
                  <w:marRight w:val="0"/>
                  <w:marTop w:val="0"/>
                  <w:marBottom w:val="0"/>
                  <w:divBdr>
                    <w:top w:val="none" w:sz="0" w:space="0" w:color="auto"/>
                    <w:left w:val="none" w:sz="0" w:space="0" w:color="auto"/>
                    <w:bottom w:val="none" w:sz="0" w:space="0" w:color="auto"/>
                    <w:right w:val="none" w:sz="0" w:space="0" w:color="auto"/>
                  </w:divBdr>
                  <w:divsChild>
                    <w:div w:id="1020398048">
                      <w:marLeft w:val="0"/>
                      <w:marRight w:val="0"/>
                      <w:marTop w:val="0"/>
                      <w:marBottom w:val="0"/>
                      <w:divBdr>
                        <w:top w:val="none" w:sz="0" w:space="0" w:color="auto"/>
                        <w:left w:val="none" w:sz="0" w:space="0" w:color="auto"/>
                        <w:bottom w:val="none" w:sz="0" w:space="0" w:color="auto"/>
                        <w:right w:val="none" w:sz="0" w:space="0" w:color="auto"/>
                      </w:divBdr>
                    </w:div>
                    <w:div w:id="1579553823">
                      <w:marLeft w:val="0"/>
                      <w:marRight w:val="0"/>
                      <w:marTop w:val="0"/>
                      <w:marBottom w:val="0"/>
                      <w:divBdr>
                        <w:top w:val="none" w:sz="0" w:space="0" w:color="auto"/>
                        <w:left w:val="none" w:sz="0" w:space="0" w:color="auto"/>
                        <w:bottom w:val="none" w:sz="0" w:space="0" w:color="auto"/>
                        <w:right w:val="none" w:sz="0" w:space="0" w:color="auto"/>
                      </w:divBdr>
                    </w:div>
                  </w:divsChild>
                </w:div>
                <w:div w:id="1764260899">
                  <w:marLeft w:val="0"/>
                  <w:marRight w:val="0"/>
                  <w:marTop w:val="0"/>
                  <w:marBottom w:val="0"/>
                  <w:divBdr>
                    <w:top w:val="none" w:sz="0" w:space="0" w:color="auto"/>
                    <w:left w:val="none" w:sz="0" w:space="0" w:color="auto"/>
                    <w:bottom w:val="none" w:sz="0" w:space="0" w:color="auto"/>
                    <w:right w:val="none" w:sz="0" w:space="0" w:color="auto"/>
                  </w:divBdr>
                  <w:divsChild>
                    <w:div w:id="299582401">
                      <w:marLeft w:val="0"/>
                      <w:marRight w:val="0"/>
                      <w:marTop w:val="0"/>
                      <w:marBottom w:val="0"/>
                      <w:divBdr>
                        <w:top w:val="none" w:sz="0" w:space="0" w:color="auto"/>
                        <w:left w:val="none" w:sz="0" w:space="0" w:color="auto"/>
                        <w:bottom w:val="none" w:sz="0" w:space="0" w:color="auto"/>
                        <w:right w:val="none" w:sz="0" w:space="0" w:color="auto"/>
                      </w:divBdr>
                    </w:div>
                    <w:div w:id="1342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935">
          <w:marLeft w:val="0"/>
          <w:marRight w:val="0"/>
          <w:marTop w:val="0"/>
          <w:marBottom w:val="0"/>
          <w:divBdr>
            <w:top w:val="none" w:sz="0" w:space="0" w:color="auto"/>
            <w:left w:val="none" w:sz="0" w:space="0" w:color="auto"/>
            <w:bottom w:val="none" w:sz="0" w:space="0" w:color="auto"/>
            <w:right w:val="none" w:sz="0" w:space="0" w:color="auto"/>
          </w:divBdr>
        </w:div>
        <w:div w:id="818151472">
          <w:marLeft w:val="0"/>
          <w:marRight w:val="0"/>
          <w:marTop w:val="0"/>
          <w:marBottom w:val="0"/>
          <w:divBdr>
            <w:top w:val="none" w:sz="0" w:space="0" w:color="auto"/>
            <w:left w:val="none" w:sz="0" w:space="0" w:color="auto"/>
            <w:bottom w:val="none" w:sz="0" w:space="0" w:color="auto"/>
            <w:right w:val="none" w:sz="0" w:space="0" w:color="auto"/>
          </w:divBdr>
        </w:div>
        <w:div w:id="825390357">
          <w:marLeft w:val="0"/>
          <w:marRight w:val="0"/>
          <w:marTop w:val="0"/>
          <w:marBottom w:val="0"/>
          <w:divBdr>
            <w:top w:val="none" w:sz="0" w:space="0" w:color="auto"/>
            <w:left w:val="none" w:sz="0" w:space="0" w:color="auto"/>
            <w:bottom w:val="none" w:sz="0" w:space="0" w:color="auto"/>
            <w:right w:val="none" w:sz="0" w:space="0" w:color="auto"/>
          </w:divBdr>
        </w:div>
        <w:div w:id="839081487">
          <w:marLeft w:val="0"/>
          <w:marRight w:val="0"/>
          <w:marTop w:val="0"/>
          <w:marBottom w:val="0"/>
          <w:divBdr>
            <w:top w:val="none" w:sz="0" w:space="0" w:color="auto"/>
            <w:left w:val="none" w:sz="0" w:space="0" w:color="auto"/>
            <w:bottom w:val="none" w:sz="0" w:space="0" w:color="auto"/>
            <w:right w:val="none" w:sz="0" w:space="0" w:color="auto"/>
          </w:divBdr>
        </w:div>
        <w:div w:id="882670311">
          <w:marLeft w:val="0"/>
          <w:marRight w:val="0"/>
          <w:marTop w:val="0"/>
          <w:marBottom w:val="0"/>
          <w:divBdr>
            <w:top w:val="none" w:sz="0" w:space="0" w:color="auto"/>
            <w:left w:val="none" w:sz="0" w:space="0" w:color="auto"/>
            <w:bottom w:val="none" w:sz="0" w:space="0" w:color="auto"/>
            <w:right w:val="none" w:sz="0" w:space="0" w:color="auto"/>
          </w:divBdr>
          <w:divsChild>
            <w:div w:id="87964441">
              <w:marLeft w:val="0"/>
              <w:marRight w:val="0"/>
              <w:marTop w:val="0"/>
              <w:marBottom w:val="0"/>
              <w:divBdr>
                <w:top w:val="none" w:sz="0" w:space="0" w:color="auto"/>
                <w:left w:val="none" w:sz="0" w:space="0" w:color="auto"/>
                <w:bottom w:val="none" w:sz="0" w:space="0" w:color="auto"/>
                <w:right w:val="none" w:sz="0" w:space="0" w:color="auto"/>
              </w:divBdr>
            </w:div>
            <w:div w:id="251594502">
              <w:marLeft w:val="0"/>
              <w:marRight w:val="0"/>
              <w:marTop w:val="0"/>
              <w:marBottom w:val="0"/>
              <w:divBdr>
                <w:top w:val="none" w:sz="0" w:space="0" w:color="auto"/>
                <w:left w:val="none" w:sz="0" w:space="0" w:color="auto"/>
                <w:bottom w:val="none" w:sz="0" w:space="0" w:color="auto"/>
                <w:right w:val="none" w:sz="0" w:space="0" w:color="auto"/>
              </w:divBdr>
            </w:div>
            <w:div w:id="1150633962">
              <w:marLeft w:val="0"/>
              <w:marRight w:val="0"/>
              <w:marTop w:val="0"/>
              <w:marBottom w:val="0"/>
              <w:divBdr>
                <w:top w:val="none" w:sz="0" w:space="0" w:color="auto"/>
                <w:left w:val="none" w:sz="0" w:space="0" w:color="auto"/>
                <w:bottom w:val="none" w:sz="0" w:space="0" w:color="auto"/>
                <w:right w:val="none" w:sz="0" w:space="0" w:color="auto"/>
              </w:divBdr>
            </w:div>
            <w:div w:id="1493252307">
              <w:marLeft w:val="0"/>
              <w:marRight w:val="0"/>
              <w:marTop w:val="0"/>
              <w:marBottom w:val="0"/>
              <w:divBdr>
                <w:top w:val="none" w:sz="0" w:space="0" w:color="auto"/>
                <w:left w:val="none" w:sz="0" w:space="0" w:color="auto"/>
                <w:bottom w:val="none" w:sz="0" w:space="0" w:color="auto"/>
                <w:right w:val="none" w:sz="0" w:space="0" w:color="auto"/>
              </w:divBdr>
            </w:div>
            <w:div w:id="1937320682">
              <w:marLeft w:val="0"/>
              <w:marRight w:val="0"/>
              <w:marTop w:val="0"/>
              <w:marBottom w:val="0"/>
              <w:divBdr>
                <w:top w:val="none" w:sz="0" w:space="0" w:color="auto"/>
                <w:left w:val="none" w:sz="0" w:space="0" w:color="auto"/>
                <w:bottom w:val="none" w:sz="0" w:space="0" w:color="auto"/>
                <w:right w:val="none" w:sz="0" w:space="0" w:color="auto"/>
              </w:divBdr>
            </w:div>
          </w:divsChild>
        </w:div>
        <w:div w:id="937056010">
          <w:marLeft w:val="0"/>
          <w:marRight w:val="0"/>
          <w:marTop w:val="0"/>
          <w:marBottom w:val="0"/>
          <w:divBdr>
            <w:top w:val="none" w:sz="0" w:space="0" w:color="auto"/>
            <w:left w:val="none" w:sz="0" w:space="0" w:color="auto"/>
            <w:bottom w:val="none" w:sz="0" w:space="0" w:color="auto"/>
            <w:right w:val="none" w:sz="0" w:space="0" w:color="auto"/>
          </w:divBdr>
        </w:div>
        <w:div w:id="948580958">
          <w:marLeft w:val="0"/>
          <w:marRight w:val="0"/>
          <w:marTop w:val="0"/>
          <w:marBottom w:val="0"/>
          <w:divBdr>
            <w:top w:val="none" w:sz="0" w:space="0" w:color="auto"/>
            <w:left w:val="none" w:sz="0" w:space="0" w:color="auto"/>
            <w:bottom w:val="none" w:sz="0" w:space="0" w:color="auto"/>
            <w:right w:val="none" w:sz="0" w:space="0" w:color="auto"/>
          </w:divBdr>
        </w:div>
        <w:div w:id="949043090">
          <w:marLeft w:val="0"/>
          <w:marRight w:val="0"/>
          <w:marTop w:val="0"/>
          <w:marBottom w:val="0"/>
          <w:divBdr>
            <w:top w:val="none" w:sz="0" w:space="0" w:color="auto"/>
            <w:left w:val="none" w:sz="0" w:space="0" w:color="auto"/>
            <w:bottom w:val="none" w:sz="0" w:space="0" w:color="auto"/>
            <w:right w:val="none" w:sz="0" w:space="0" w:color="auto"/>
          </w:divBdr>
        </w:div>
        <w:div w:id="990670663">
          <w:marLeft w:val="0"/>
          <w:marRight w:val="0"/>
          <w:marTop w:val="0"/>
          <w:marBottom w:val="0"/>
          <w:divBdr>
            <w:top w:val="none" w:sz="0" w:space="0" w:color="auto"/>
            <w:left w:val="none" w:sz="0" w:space="0" w:color="auto"/>
            <w:bottom w:val="none" w:sz="0" w:space="0" w:color="auto"/>
            <w:right w:val="none" w:sz="0" w:space="0" w:color="auto"/>
          </w:divBdr>
        </w:div>
        <w:div w:id="1003439692">
          <w:marLeft w:val="0"/>
          <w:marRight w:val="0"/>
          <w:marTop w:val="0"/>
          <w:marBottom w:val="0"/>
          <w:divBdr>
            <w:top w:val="none" w:sz="0" w:space="0" w:color="auto"/>
            <w:left w:val="none" w:sz="0" w:space="0" w:color="auto"/>
            <w:bottom w:val="none" w:sz="0" w:space="0" w:color="auto"/>
            <w:right w:val="none" w:sz="0" w:space="0" w:color="auto"/>
          </w:divBdr>
          <w:divsChild>
            <w:div w:id="78791900">
              <w:marLeft w:val="0"/>
              <w:marRight w:val="0"/>
              <w:marTop w:val="0"/>
              <w:marBottom w:val="0"/>
              <w:divBdr>
                <w:top w:val="none" w:sz="0" w:space="0" w:color="auto"/>
                <w:left w:val="none" w:sz="0" w:space="0" w:color="auto"/>
                <w:bottom w:val="none" w:sz="0" w:space="0" w:color="auto"/>
                <w:right w:val="none" w:sz="0" w:space="0" w:color="auto"/>
              </w:divBdr>
            </w:div>
            <w:div w:id="854802419">
              <w:marLeft w:val="0"/>
              <w:marRight w:val="0"/>
              <w:marTop w:val="0"/>
              <w:marBottom w:val="0"/>
              <w:divBdr>
                <w:top w:val="none" w:sz="0" w:space="0" w:color="auto"/>
                <w:left w:val="none" w:sz="0" w:space="0" w:color="auto"/>
                <w:bottom w:val="none" w:sz="0" w:space="0" w:color="auto"/>
                <w:right w:val="none" w:sz="0" w:space="0" w:color="auto"/>
              </w:divBdr>
            </w:div>
            <w:div w:id="1438908465">
              <w:marLeft w:val="0"/>
              <w:marRight w:val="0"/>
              <w:marTop w:val="0"/>
              <w:marBottom w:val="0"/>
              <w:divBdr>
                <w:top w:val="none" w:sz="0" w:space="0" w:color="auto"/>
                <w:left w:val="none" w:sz="0" w:space="0" w:color="auto"/>
                <w:bottom w:val="none" w:sz="0" w:space="0" w:color="auto"/>
                <w:right w:val="none" w:sz="0" w:space="0" w:color="auto"/>
              </w:divBdr>
            </w:div>
            <w:div w:id="1689216644">
              <w:marLeft w:val="0"/>
              <w:marRight w:val="0"/>
              <w:marTop w:val="0"/>
              <w:marBottom w:val="0"/>
              <w:divBdr>
                <w:top w:val="none" w:sz="0" w:space="0" w:color="auto"/>
                <w:left w:val="none" w:sz="0" w:space="0" w:color="auto"/>
                <w:bottom w:val="none" w:sz="0" w:space="0" w:color="auto"/>
                <w:right w:val="none" w:sz="0" w:space="0" w:color="auto"/>
              </w:divBdr>
            </w:div>
            <w:div w:id="2131700804">
              <w:marLeft w:val="0"/>
              <w:marRight w:val="0"/>
              <w:marTop w:val="0"/>
              <w:marBottom w:val="0"/>
              <w:divBdr>
                <w:top w:val="none" w:sz="0" w:space="0" w:color="auto"/>
                <w:left w:val="none" w:sz="0" w:space="0" w:color="auto"/>
                <w:bottom w:val="none" w:sz="0" w:space="0" w:color="auto"/>
                <w:right w:val="none" w:sz="0" w:space="0" w:color="auto"/>
              </w:divBdr>
            </w:div>
          </w:divsChild>
        </w:div>
        <w:div w:id="1015808709">
          <w:marLeft w:val="0"/>
          <w:marRight w:val="0"/>
          <w:marTop w:val="0"/>
          <w:marBottom w:val="0"/>
          <w:divBdr>
            <w:top w:val="none" w:sz="0" w:space="0" w:color="auto"/>
            <w:left w:val="none" w:sz="0" w:space="0" w:color="auto"/>
            <w:bottom w:val="none" w:sz="0" w:space="0" w:color="auto"/>
            <w:right w:val="none" w:sz="0" w:space="0" w:color="auto"/>
          </w:divBdr>
        </w:div>
        <w:div w:id="1028719979">
          <w:marLeft w:val="0"/>
          <w:marRight w:val="0"/>
          <w:marTop w:val="0"/>
          <w:marBottom w:val="0"/>
          <w:divBdr>
            <w:top w:val="none" w:sz="0" w:space="0" w:color="auto"/>
            <w:left w:val="none" w:sz="0" w:space="0" w:color="auto"/>
            <w:bottom w:val="none" w:sz="0" w:space="0" w:color="auto"/>
            <w:right w:val="none" w:sz="0" w:space="0" w:color="auto"/>
          </w:divBdr>
        </w:div>
        <w:div w:id="1130561682">
          <w:marLeft w:val="0"/>
          <w:marRight w:val="0"/>
          <w:marTop w:val="0"/>
          <w:marBottom w:val="0"/>
          <w:divBdr>
            <w:top w:val="none" w:sz="0" w:space="0" w:color="auto"/>
            <w:left w:val="none" w:sz="0" w:space="0" w:color="auto"/>
            <w:bottom w:val="none" w:sz="0" w:space="0" w:color="auto"/>
            <w:right w:val="none" w:sz="0" w:space="0" w:color="auto"/>
          </w:divBdr>
        </w:div>
        <w:div w:id="1131707567">
          <w:marLeft w:val="0"/>
          <w:marRight w:val="0"/>
          <w:marTop w:val="0"/>
          <w:marBottom w:val="0"/>
          <w:divBdr>
            <w:top w:val="none" w:sz="0" w:space="0" w:color="auto"/>
            <w:left w:val="none" w:sz="0" w:space="0" w:color="auto"/>
            <w:bottom w:val="none" w:sz="0" w:space="0" w:color="auto"/>
            <w:right w:val="none" w:sz="0" w:space="0" w:color="auto"/>
          </w:divBdr>
        </w:div>
        <w:div w:id="1172140578">
          <w:marLeft w:val="0"/>
          <w:marRight w:val="0"/>
          <w:marTop w:val="0"/>
          <w:marBottom w:val="0"/>
          <w:divBdr>
            <w:top w:val="none" w:sz="0" w:space="0" w:color="auto"/>
            <w:left w:val="none" w:sz="0" w:space="0" w:color="auto"/>
            <w:bottom w:val="none" w:sz="0" w:space="0" w:color="auto"/>
            <w:right w:val="none" w:sz="0" w:space="0" w:color="auto"/>
          </w:divBdr>
        </w:div>
        <w:div w:id="1175223116">
          <w:marLeft w:val="0"/>
          <w:marRight w:val="0"/>
          <w:marTop w:val="0"/>
          <w:marBottom w:val="0"/>
          <w:divBdr>
            <w:top w:val="none" w:sz="0" w:space="0" w:color="auto"/>
            <w:left w:val="none" w:sz="0" w:space="0" w:color="auto"/>
            <w:bottom w:val="none" w:sz="0" w:space="0" w:color="auto"/>
            <w:right w:val="none" w:sz="0" w:space="0" w:color="auto"/>
          </w:divBdr>
        </w:div>
        <w:div w:id="1197111433">
          <w:marLeft w:val="0"/>
          <w:marRight w:val="0"/>
          <w:marTop w:val="0"/>
          <w:marBottom w:val="0"/>
          <w:divBdr>
            <w:top w:val="none" w:sz="0" w:space="0" w:color="auto"/>
            <w:left w:val="none" w:sz="0" w:space="0" w:color="auto"/>
            <w:bottom w:val="none" w:sz="0" w:space="0" w:color="auto"/>
            <w:right w:val="none" w:sz="0" w:space="0" w:color="auto"/>
          </w:divBdr>
        </w:div>
        <w:div w:id="1225607423">
          <w:marLeft w:val="0"/>
          <w:marRight w:val="0"/>
          <w:marTop w:val="0"/>
          <w:marBottom w:val="0"/>
          <w:divBdr>
            <w:top w:val="none" w:sz="0" w:space="0" w:color="auto"/>
            <w:left w:val="none" w:sz="0" w:space="0" w:color="auto"/>
            <w:bottom w:val="none" w:sz="0" w:space="0" w:color="auto"/>
            <w:right w:val="none" w:sz="0" w:space="0" w:color="auto"/>
          </w:divBdr>
        </w:div>
        <w:div w:id="1232424519">
          <w:marLeft w:val="0"/>
          <w:marRight w:val="0"/>
          <w:marTop w:val="0"/>
          <w:marBottom w:val="0"/>
          <w:divBdr>
            <w:top w:val="none" w:sz="0" w:space="0" w:color="auto"/>
            <w:left w:val="none" w:sz="0" w:space="0" w:color="auto"/>
            <w:bottom w:val="none" w:sz="0" w:space="0" w:color="auto"/>
            <w:right w:val="none" w:sz="0" w:space="0" w:color="auto"/>
          </w:divBdr>
        </w:div>
        <w:div w:id="1240823129">
          <w:marLeft w:val="0"/>
          <w:marRight w:val="0"/>
          <w:marTop w:val="0"/>
          <w:marBottom w:val="0"/>
          <w:divBdr>
            <w:top w:val="none" w:sz="0" w:space="0" w:color="auto"/>
            <w:left w:val="none" w:sz="0" w:space="0" w:color="auto"/>
            <w:bottom w:val="none" w:sz="0" w:space="0" w:color="auto"/>
            <w:right w:val="none" w:sz="0" w:space="0" w:color="auto"/>
          </w:divBdr>
        </w:div>
        <w:div w:id="1248346685">
          <w:marLeft w:val="0"/>
          <w:marRight w:val="0"/>
          <w:marTop w:val="0"/>
          <w:marBottom w:val="0"/>
          <w:divBdr>
            <w:top w:val="none" w:sz="0" w:space="0" w:color="auto"/>
            <w:left w:val="none" w:sz="0" w:space="0" w:color="auto"/>
            <w:bottom w:val="none" w:sz="0" w:space="0" w:color="auto"/>
            <w:right w:val="none" w:sz="0" w:space="0" w:color="auto"/>
          </w:divBdr>
        </w:div>
        <w:div w:id="1260061842">
          <w:marLeft w:val="0"/>
          <w:marRight w:val="0"/>
          <w:marTop w:val="0"/>
          <w:marBottom w:val="0"/>
          <w:divBdr>
            <w:top w:val="none" w:sz="0" w:space="0" w:color="auto"/>
            <w:left w:val="none" w:sz="0" w:space="0" w:color="auto"/>
            <w:bottom w:val="none" w:sz="0" w:space="0" w:color="auto"/>
            <w:right w:val="none" w:sz="0" w:space="0" w:color="auto"/>
          </w:divBdr>
        </w:div>
        <w:div w:id="1311329917">
          <w:marLeft w:val="0"/>
          <w:marRight w:val="0"/>
          <w:marTop w:val="0"/>
          <w:marBottom w:val="0"/>
          <w:divBdr>
            <w:top w:val="none" w:sz="0" w:space="0" w:color="auto"/>
            <w:left w:val="none" w:sz="0" w:space="0" w:color="auto"/>
            <w:bottom w:val="none" w:sz="0" w:space="0" w:color="auto"/>
            <w:right w:val="none" w:sz="0" w:space="0" w:color="auto"/>
          </w:divBdr>
        </w:div>
        <w:div w:id="1323386197">
          <w:marLeft w:val="0"/>
          <w:marRight w:val="0"/>
          <w:marTop w:val="0"/>
          <w:marBottom w:val="0"/>
          <w:divBdr>
            <w:top w:val="none" w:sz="0" w:space="0" w:color="auto"/>
            <w:left w:val="none" w:sz="0" w:space="0" w:color="auto"/>
            <w:bottom w:val="none" w:sz="0" w:space="0" w:color="auto"/>
            <w:right w:val="none" w:sz="0" w:space="0" w:color="auto"/>
          </w:divBdr>
        </w:div>
        <w:div w:id="1333221871">
          <w:marLeft w:val="0"/>
          <w:marRight w:val="0"/>
          <w:marTop w:val="0"/>
          <w:marBottom w:val="0"/>
          <w:divBdr>
            <w:top w:val="none" w:sz="0" w:space="0" w:color="auto"/>
            <w:left w:val="none" w:sz="0" w:space="0" w:color="auto"/>
            <w:bottom w:val="none" w:sz="0" w:space="0" w:color="auto"/>
            <w:right w:val="none" w:sz="0" w:space="0" w:color="auto"/>
          </w:divBdr>
          <w:divsChild>
            <w:div w:id="662007287">
              <w:marLeft w:val="0"/>
              <w:marRight w:val="0"/>
              <w:marTop w:val="0"/>
              <w:marBottom w:val="0"/>
              <w:divBdr>
                <w:top w:val="none" w:sz="0" w:space="0" w:color="auto"/>
                <w:left w:val="none" w:sz="0" w:space="0" w:color="auto"/>
                <w:bottom w:val="none" w:sz="0" w:space="0" w:color="auto"/>
                <w:right w:val="none" w:sz="0" w:space="0" w:color="auto"/>
              </w:divBdr>
            </w:div>
            <w:div w:id="890653140">
              <w:marLeft w:val="0"/>
              <w:marRight w:val="0"/>
              <w:marTop w:val="0"/>
              <w:marBottom w:val="0"/>
              <w:divBdr>
                <w:top w:val="none" w:sz="0" w:space="0" w:color="auto"/>
                <w:left w:val="none" w:sz="0" w:space="0" w:color="auto"/>
                <w:bottom w:val="none" w:sz="0" w:space="0" w:color="auto"/>
                <w:right w:val="none" w:sz="0" w:space="0" w:color="auto"/>
              </w:divBdr>
            </w:div>
            <w:div w:id="1556356934">
              <w:marLeft w:val="0"/>
              <w:marRight w:val="0"/>
              <w:marTop w:val="0"/>
              <w:marBottom w:val="0"/>
              <w:divBdr>
                <w:top w:val="none" w:sz="0" w:space="0" w:color="auto"/>
                <w:left w:val="none" w:sz="0" w:space="0" w:color="auto"/>
                <w:bottom w:val="none" w:sz="0" w:space="0" w:color="auto"/>
                <w:right w:val="none" w:sz="0" w:space="0" w:color="auto"/>
              </w:divBdr>
            </w:div>
            <w:div w:id="1714840642">
              <w:marLeft w:val="0"/>
              <w:marRight w:val="0"/>
              <w:marTop w:val="0"/>
              <w:marBottom w:val="0"/>
              <w:divBdr>
                <w:top w:val="none" w:sz="0" w:space="0" w:color="auto"/>
                <w:left w:val="none" w:sz="0" w:space="0" w:color="auto"/>
                <w:bottom w:val="none" w:sz="0" w:space="0" w:color="auto"/>
                <w:right w:val="none" w:sz="0" w:space="0" w:color="auto"/>
              </w:divBdr>
            </w:div>
            <w:div w:id="1854226354">
              <w:marLeft w:val="0"/>
              <w:marRight w:val="0"/>
              <w:marTop w:val="0"/>
              <w:marBottom w:val="0"/>
              <w:divBdr>
                <w:top w:val="none" w:sz="0" w:space="0" w:color="auto"/>
                <w:left w:val="none" w:sz="0" w:space="0" w:color="auto"/>
                <w:bottom w:val="none" w:sz="0" w:space="0" w:color="auto"/>
                <w:right w:val="none" w:sz="0" w:space="0" w:color="auto"/>
              </w:divBdr>
            </w:div>
          </w:divsChild>
        </w:div>
        <w:div w:id="1370685628">
          <w:marLeft w:val="0"/>
          <w:marRight w:val="0"/>
          <w:marTop w:val="0"/>
          <w:marBottom w:val="0"/>
          <w:divBdr>
            <w:top w:val="none" w:sz="0" w:space="0" w:color="auto"/>
            <w:left w:val="none" w:sz="0" w:space="0" w:color="auto"/>
            <w:bottom w:val="none" w:sz="0" w:space="0" w:color="auto"/>
            <w:right w:val="none" w:sz="0" w:space="0" w:color="auto"/>
          </w:divBdr>
        </w:div>
        <w:div w:id="1388185085">
          <w:marLeft w:val="0"/>
          <w:marRight w:val="0"/>
          <w:marTop w:val="0"/>
          <w:marBottom w:val="0"/>
          <w:divBdr>
            <w:top w:val="none" w:sz="0" w:space="0" w:color="auto"/>
            <w:left w:val="none" w:sz="0" w:space="0" w:color="auto"/>
            <w:bottom w:val="none" w:sz="0" w:space="0" w:color="auto"/>
            <w:right w:val="none" w:sz="0" w:space="0" w:color="auto"/>
          </w:divBdr>
        </w:div>
        <w:div w:id="1417357385">
          <w:marLeft w:val="0"/>
          <w:marRight w:val="0"/>
          <w:marTop w:val="0"/>
          <w:marBottom w:val="0"/>
          <w:divBdr>
            <w:top w:val="none" w:sz="0" w:space="0" w:color="auto"/>
            <w:left w:val="none" w:sz="0" w:space="0" w:color="auto"/>
            <w:bottom w:val="none" w:sz="0" w:space="0" w:color="auto"/>
            <w:right w:val="none" w:sz="0" w:space="0" w:color="auto"/>
          </w:divBdr>
        </w:div>
        <w:div w:id="1450977334">
          <w:marLeft w:val="0"/>
          <w:marRight w:val="0"/>
          <w:marTop w:val="0"/>
          <w:marBottom w:val="0"/>
          <w:divBdr>
            <w:top w:val="none" w:sz="0" w:space="0" w:color="auto"/>
            <w:left w:val="none" w:sz="0" w:space="0" w:color="auto"/>
            <w:bottom w:val="none" w:sz="0" w:space="0" w:color="auto"/>
            <w:right w:val="none" w:sz="0" w:space="0" w:color="auto"/>
          </w:divBdr>
        </w:div>
        <w:div w:id="1458528776">
          <w:marLeft w:val="0"/>
          <w:marRight w:val="0"/>
          <w:marTop w:val="0"/>
          <w:marBottom w:val="0"/>
          <w:divBdr>
            <w:top w:val="none" w:sz="0" w:space="0" w:color="auto"/>
            <w:left w:val="none" w:sz="0" w:space="0" w:color="auto"/>
            <w:bottom w:val="none" w:sz="0" w:space="0" w:color="auto"/>
            <w:right w:val="none" w:sz="0" w:space="0" w:color="auto"/>
          </w:divBdr>
        </w:div>
        <w:div w:id="1463041377">
          <w:marLeft w:val="0"/>
          <w:marRight w:val="0"/>
          <w:marTop w:val="0"/>
          <w:marBottom w:val="0"/>
          <w:divBdr>
            <w:top w:val="none" w:sz="0" w:space="0" w:color="auto"/>
            <w:left w:val="none" w:sz="0" w:space="0" w:color="auto"/>
            <w:bottom w:val="none" w:sz="0" w:space="0" w:color="auto"/>
            <w:right w:val="none" w:sz="0" w:space="0" w:color="auto"/>
          </w:divBdr>
        </w:div>
        <w:div w:id="1498689177">
          <w:marLeft w:val="0"/>
          <w:marRight w:val="0"/>
          <w:marTop w:val="0"/>
          <w:marBottom w:val="0"/>
          <w:divBdr>
            <w:top w:val="none" w:sz="0" w:space="0" w:color="auto"/>
            <w:left w:val="none" w:sz="0" w:space="0" w:color="auto"/>
            <w:bottom w:val="none" w:sz="0" w:space="0" w:color="auto"/>
            <w:right w:val="none" w:sz="0" w:space="0" w:color="auto"/>
          </w:divBdr>
        </w:div>
        <w:div w:id="1607498001">
          <w:marLeft w:val="0"/>
          <w:marRight w:val="0"/>
          <w:marTop w:val="0"/>
          <w:marBottom w:val="0"/>
          <w:divBdr>
            <w:top w:val="none" w:sz="0" w:space="0" w:color="auto"/>
            <w:left w:val="none" w:sz="0" w:space="0" w:color="auto"/>
            <w:bottom w:val="none" w:sz="0" w:space="0" w:color="auto"/>
            <w:right w:val="none" w:sz="0" w:space="0" w:color="auto"/>
          </w:divBdr>
        </w:div>
        <w:div w:id="1609239198">
          <w:marLeft w:val="0"/>
          <w:marRight w:val="0"/>
          <w:marTop w:val="0"/>
          <w:marBottom w:val="0"/>
          <w:divBdr>
            <w:top w:val="none" w:sz="0" w:space="0" w:color="auto"/>
            <w:left w:val="none" w:sz="0" w:space="0" w:color="auto"/>
            <w:bottom w:val="none" w:sz="0" w:space="0" w:color="auto"/>
            <w:right w:val="none" w:sz="0" w:space="0" w:color="auto"/>
          </w:divBdr>
        </w:div>
        <w:div w:id="1629508737">
          <w:marLeft w:val="0"/>
          <w:marRight w:val="0"/>
          <w:marTop w:val="0"/>
          <w:marBottom w:val="0"/>
          <w:divBdr>
            <w:top w:val="none" w:sz="0" w:space="0" w:color="auto"/>
            <w:left w:val="none" w:sz="0" w:space="0" w:color="auto"/>
            <w:bottom w:val="none" w:sz="0" w:space="0" w:color="auto"/>
            <w:right w:val="none" w:sz="0" w:space="0" w:color="auto"/>
          </w:divBdr>
        </w:div>
        <w:div w:id="1703090891">
          <w:marLeft w:val="0"/>
          <w:marRight w:val="0"/>
          <w:marTop w:val="0"/>
          <w:marBottom w:val="0"/>
          <w:divBdr>
            <w:top w:val="none" w:sz="0" w:space="0" w:color="auto"/>
            <w:left w:val="none" w:sz="0" w:space="0" w:color="auto"/>
            <w:bottom w:val="none" w:sz="0" w:space="0" w:color="auto"/>
            <w:right w:val="none" w:sz="0" w:space="0" w:color="auto"/>
          </w:divBdr>
        </w:div>
        <w:div w:id="1706447969">
          <w:marLeft w:val="0"/>
          <w:marRight w:val="0"/>
          <w:marTop w:val="0"/>
          <w:marBottom w:val="0"/>
          <w:divBdr>
            <w:top w:val="none" w:sz="0" w:space="0" w:color="auto"/>
            <w:left w:val="none" w:sz="0" w:space="0" w:color="auto"/>
            <w:bottom w:val="none" w:sz="0" w:space="0" w:color="auto"/>
            <w:right w:val="none" w:sz="0" w:space="0" w:color="auto"/>
          </w:divBdr>
        </w:div>
        <w:div w:id="1713262203">
          <w:marLeft w:val="0"/>
          <w:marRight w:val="0"/>
          <w:marTop w:val="0"/>
          <w:marBottom w:val="0"/>
          <w:divBdr>
            <w:top w:val="none" w:sz="0" w:space="0" w:color="auto"/>
            <w:left w:val="none" w:sz="0" w:space="0" w:color="auto"/>
            <w:bottom w:val="none" w:sz="0" w:space="0" w:color="auto"/>
            <w:right w:val="none" w:sz="0" w:space="0" w:color="auto"/>
          </w:divBdr>
        </w:div>
        <w:div w:id="1716734388">
          <w:marLeft w:val="0"/>
          <w:marRight w:val="0"/>
          <w:marTop w:val="0"/>
          <w:marBottom w:val="0"/>
          <w:divBdr>
            <w:top w:val="none" w:sz="0" w:space="0" w:color="auto"/>
            <w:left w:val="none" w:sz="0" w:space="0" w:color="auto"/>
            <w:bottom w:val="none" w:sz="0" w:space="0" w:color="auto"/>
            <w:right w:val="none" w:sz="0" w:space="0" w:color="auto"/>
          </w:divBdr>
        </w:div>
        <w:div w:id="1738555928">
          <w:marLeft w:val="0"/>
          <w:marRight w:val="0"/>
          <w:marTop w:val="0"/>
          <w:marBottom w:val="0"/>
          <w:divBdr>
            <w:top w:val="none" w:sz="0" w:space="0" w:color="auto"/>
            <w:left w:val="none" w:sz="0" w:space="0" w:color="auto"/>
            <w:bottom w:val="none" w:sz="0" w:space="0" w:color="auto"/>
            <w:right w:val="none" w:sz="0" w:space="0" w:color="auto"/>
          </w:divBdr>
        </w:div>
        <w:div w:id="1788233588">
          <w:marLeft w:val="0"/>
          <w:marRight w:val="0"/>
          <w:marTop w:val="0"/>
          <w:marBottom w:val="0"/>
          <w:divBdr>
            <w:top w:val="none" w:sz="0" w:space="0" w:color="auto"/>
            <w:left w:val="none" w:sz="0" w:space="0" w:color="auto"/>
            <w:bottom w:val="none" w:sz="0" w:space="0" w:color="auto"/>
            <w:right w:val="none" w:sz="0" w:space="0" w:color="auto"/>
          </w:divBdr>
        </w:div>
        <w:div w:id="1842816029">
          <w:marLeft w:val="0"/>
          <w:marRight w:val="0"/>
          <w:marTop w:val="0"/>
          <w:marBottom w:val="0"/>
          <w:divBdr>
            <w:top w:val="none" w:sz="0" w:space="0" w:color="auto"/>
            <w:left w:val="none" w:sz="0" w:space="0" w:color="auto"/>
            <w:bottom w:val="none" w:sz="0" w:space="0" w:color="auto"/>
            <w:right w:val="none" w:sz="0" w:space="0" w:color="auto"/>
          </w:divBdr>
        </w:div>
        <w:div w:id="1894271505">
          <w:marLeft w:val="0"/>
          <w:marRight w:val="0"/>
          <w:marTop w:val="0"/>
          <w:marBottom w:val="0"/>
          <w:divBdr>
            <w:top w:val="none" w:sz="0" w:space="0" w:color="auto"/>
            <w:left w:val="none" w:sz="0" w:space="0" w:color="auto"/>
            <w:bottom w:val="none" w:sz="0" w:space="0" w:color="auto"/>
            <w:right w:val="none" w:sz="0" w:space="0" w:color="auto"/>
          </w:divBdr>
        </w:div>
        <w:div w:id="1923175346">
          <w:marLeft w:val="0"/>
          <w:marRight w:val="0"/>
          <w:marTop w:val="0"/>
          <w:marBottom w:val="0"/>
          <w:divBdr>
            <w:top w:val="none" w:sz="0" w:space="0" w:color="auto"/>
            <w:left w:val="none" w:sz="0" w:space="0" w:color="auto"/>
            <w:bottom w:val="none" w:sz="0" w:space="0" w:color="auto"/>
            <w:right w:val="none" w:sz="0" w:space="0" w:color="auto"/>
          </w:divBdr>
        </w:div>
        <w:div w:id="1952004257">
          <w:marLeft w:val="0"/>
          <w:marRight w:val="0"/>
          <w:marTop w:val="0"/>
          <w:marBottom w:val="0"/>
          <w:divBdr>
            <w:top w:val="none" w:sz="0" w:space="0" w:color="auto"/>
            <w:left w:val="none" w:sz="0" w:space="0" w:color="auto"/>
            <w:bottom w:val="none" w:sz="0" w:space="0" w:color="auto"/>
            <w:right w:val="none" w:sz="0" w:space="0" w:color="auto"/>
          </w:divBdr>
        </w:div>
        <w:div w:id="2010208403">
          <w:marLeft w:val="0"/>
          <w:marRight w:val="0"/>
          <w:marTop w:val="0"/>
          <w:marBottom w:val="0"/>
          <w:divBdr>
            <w:top w:val="none" w:sz="0" w:space="0" w:color="auto"/>
            <w:left w:val="none" w:sz="0" w:space="0" w:color="auto"/>
            <w:bottom w:val="none" w:sz="0" w:space="0" w:color="auto"/>
            <w:right w:val="none" w:sz="0" w:space="0" w:color="auto"/>
          </w:divBdr>
        </w:div>
        <w:div w:id="2013876618">
          <w:marLeft w:val="0"/>
          <w:marRight w:val="0"/>
          <w:marTop w:val="0"/>
          <w:marBottom w:val="0"/>
          <w:divBdr>
            <w:top w:val="none" w:sz="0" w:space="0" w:color="auto"/>
            <w:left w:val="none" w:sz="0" w:space="0" w:color="auto"/>
            <w:bottom w:val="none" w:sz="0" w:space="0" w:color="auto"/>
            <w:right w:val="none" w:sz="0" w:space="0" w:color="auto"/>
          </w:divBdr>
        </w:div>
        <w:div w:id="2126844876">
          <w:marLeft w:val="0"/>
          <w:marRight w:val="0"/>
          <w:marTop w:val="0"/>
          <w:marBottom w:val="0"/>
          <w:divBdr>
            <w:top w:val="none" w:sz="0" w:space="0" w:color="auto"/>
            <w:left w:val="none" w:sz="0" w:space="0" w:color="auto"/>
            <w:bottom w:val="none" w:sz="0" w:space="0" w:color="auto"/>
            <w:right w:val="none" w:sz="0" w:space="0" w:color="auto"/>
          </w:divBdr>
        </w:div>
        <w:div w:id="2133555093">
          <w:marLeft w:val="0"/>
          <w:marRight w:val="0"/>
          <w:marTop w:val="0"/>
          <w:marBottom w:val="0"/>
          <w:divBdr>
            <w:top w:val="none" w:sz="0" w:space="0" w:color="auto"/>
            <w:left w:val="none" w:sz="0" w:space="0" w:color="auto"/>
            <w:bottom w:val="none" w:sz="0" w:space="0" w:color="auto"/>
            <w:right w:val="none" w:sz="0" w:space="0" w:color="auto"/>
          </w:divBdr>
        </w:div>
      </w:divsChild>
    </w:div>
    <w:div w:id="990600566">
      <w:bodyDiv w:val="1"/>
      <w:marLeft w:val="0"/>
      <w:marRight w:val="0"/>
      <w:marTop w:val="0"/>
      <w:marBottom w:val="0"/>
      <w:divBdr>
        <w:top w:val="none" w:sz="0" w:space="0" w:color="auto"/>
        <w:left w:val="none" w:sz="0" w:space="0" w:color="auto"/>
        <w:bottom w:val="none" w:sz="0" w:space="0" w:color="auto"/>
        <w:right w:val="none" w:sz="0" w:space="0" w:color="auto"/>
      </w:divBdr>
      <w:divsChild>
        <w:div w:id="137843317">
          <w:marLeft w:val="0"/>
          <w:marRight w:val="0"/>
          <w:marTop w:val="0"/>
          <w:marBottom w:val="0"/>
          <w:divBdr>
            <w:top w:val="none" w:sz="0" w:space="0" w:color="auto"/>
            <w:left w:val="none" w:sz="0" w:space="0" w:color="auto"/>
            <w:bottom w:val="none" w:sz="0" w:space="0" w:color="auto"/>
            <w:right w:val="none" w:sz="0" w:space="0" w:color="auto"/>
          </w:divBdr>
        </w:div>
        <w:div w:id="1730109328">
          <w:marLeft w:val="0"/>
          <w:marRight w:val="0"/>
          <w:marTop w:val="0"/>
          <w:marBottom w:val="0"/>
          <w:divBdr>
            <w:top w:val="none" w:sz="0" w:space="0" w:color="auto"/>
            <w:left w:val="none" w:sz="0" w:space="0" w:color="auto"/>
            <w:bottom w:val="none" w:sz="0" w:space="0" w:color="auto"/>
            <w:right w:val="none" w:sz="0" w:space="0" w:color="auto"/>
          </w:divBdr>
        </w:div>
      </w:divsChild>
    </w:div>
    <w:div w:id="992101369">
      <w:bodyDiv w:val="1"/>
      <w:marLeft w:val="0"/>
      <w:marRight w:val="0"/>
      <w:marTop w:val="0"/>
      <w:marBottom w:val="0"/>
      <w:divBdr>
        <w:top w:val="none" w:sz="0" w:space="0" w:color="auto"/>
        <w:left w:val="none" w:sz="0" w:space="0" w:color="auto"/>
        <w:bottom w:val="none" w:sz="0" w:space="0" w:color="auto"/>
        <w:right w:val="none" w:sz="0" w:space="0" w:color="auto"/>
      </w:divBdr>
      <w:divsChild>
        <w:div w:id="1327441611">
          <w:marLeft w:val="0"/>
          <w:marRight w:val="0"/>
          <w:marTop w:val="0"/>
          <w:marBottom w:val="0"/>
          <w:divBdr>
            <w:top w:val="none" w:sz="0" w:space="0" w:color="auto"/>
            <w:left w:val="none" w:sz="0" w:space="0" w:color="auto"/>
            <w:bottom w:val="none" w:sz="0" w:space="0" w:color="auto"/>
            <w:right w:val="none" w:sz="0" w:space="0" w:color="auto"/>
          </w:divBdr>
        </w:div>
      </w:divsChild>
    </w:div>
    <w:div w:id="1030108841">
      <w:bodyDiv w:val="1"/>
      <w:marLeft w:val="0"/>
      <w:marRight w:val="0"/>
      <w:marTop w:val="0"/>
      <w:marBottom w:val="0"/>
      <w:divBdr>
        <w:top w:val="none" w:sz="0" w:space="0" w:color="auto"/>
        <w:left w:val="none" w:sz="0" w:space="0" w:color="auto"/>
        <w:bottom w:val="none" w:sz="0" w:space="0" w:color="auto"/>
        <w:right w:val="none" w:sz="0" w:space="0" w:color="auto"/>
      </w:divBdr>
      <w:divsChild>
        <w:div w:id="132603193">
          <w:marLeft w:val="0"/>
          <w:marRight w:val="0"/>
          <w:marTop w:val="0"/>
          <w:marBottom w:val="0"/>
          <w:divBdr>
            <w:top w:val="none" w:sz="0" w:space="0" w:color="auto"/>
            <w:left w:val="none" w:sz="0" w:space="0" w:color="auto"/>
            <w:bottom w:val="none" w:sz="0" w:space="0" w:color="auto"/>
            <w:right w:val="none" w:sz="0" w:space="0" w:color="auto"/>
          </w:divBdr>
          <w:divsChild>
            <w:div w:id="584651914">
              <w:marLeft w:val="0"/>
              <w:marRight w:val="0"/>
              <w:marTop w:val="0"/>
              <w:marBottom w:val="0"/>
              <w:divBdr>
                <w:top w:val="none" w:sz="0" w:space="0" w:color="auto"/>
                <w:left w:val="none" w:sz="0" w:space="0" w:color="auto"/>
                <w:bottom w:val="none" w:sz="0" w:space="0" w:color="auto"/>
                <w:right w:val="none" w:sz="0" w:space="0" w:color="auto"/>
              </w:divBdr>
            </w:div>
          </w:divsChild>
        </w:div>
        <w:div w:id="372390750">
          <w:marLeft w:val="0"/>
          <w:marRight w:val="0"/>
          <w:marTop w:val="0"/>
          <w:marBottom w:val="0"/>
          <w:divBdr>
            <w:top w:val="none" w:sz="0" w:space="0" w:color="auto"/>
            <w:left w:val="none" w:sz="0" w:space="0" w:color="auto"/>
            <w:bottom w:val="none" w:sz="0" w:space="0" w:color="auto"/>
            <w:right w:val="none" w:sz="0" w:space="0" w:color="auto"/>
          </w:divBdr>
          <w:divsChild>
            <w:div w:id="1109399177">
              <w:marLeft w:val="0"/>
              <w:marRight w:val="0"/>
              <w:marTop w:val="0"/>
              <w:marBottom w:val="0"/>
              <w:divBdr>
                <w:top w:val="none" w:sz="0" w:space="0" w:color="auto"/>
                <w:left w:val="none" w:sz="0" w:space="0" w:color="auto"/>
                <w:bottom w:val="none" w:sz="0" w:space="0" w:color="auto"/>
                <w:right w:val="none" w:sz="0" w:space="0" w:color="auto"/>
              </w:divBdr>
            </w:div>
          </w:divsChild>
        </w:div>
        <w:div w:id="386757967">
          <w:marLeft w:val="0"/>
          <w:marRight w:val="0"/>
          <w:marTop w:val="0"/>
          <w:marBottom w:val="0"/>
          <w:divBdr>
            <w:top w:val="none" w:sz="0" w:space="0" w:color="auto"/>
            <w:left w:val="none" w:sz="0" w:space="0" w:color="auto"/>
            <w:bottom w:val="none" w:sz="0" w:space="0" w:color="auto"/>
            <w:right w:val="none" w:sz="0" w:space="0" w:color="auto"/>
          </w:divBdr>
          <w:divsChild>
            <w:div w:id="616647332">
              <w:marLeft w:val="0"/>
              <w:marRight w:val="0"/>
              <w:marTop w:val="0"/>
              <w:marBottom w:val="0"/>
              <w:divBdr>
                <w:top w:val="none" w:sz="0" w:space="0" w:color="auto"/>
                <w:left w:val="none" w:sz="0" w:space="0" w:color="auto"/>
                <w:bottom w:val="none" w:sz="0" w:space="0" w:color="auto"/>
                <w:right w:val="none" w:sz="0" w:space="0" w:color="auto"/>
              </w:divBdr>
            </w:div>
          </w:divsChild>
        </w:div>
        <w:div w:id="404228191">
          <w:marLeft w:val="0"/>
          <w:marRight w:val="0"/>
          <w:marTop w:val="0"/>
          <w:marBottom w:val="0"/>
          <w:divBdr>
            <w:top w:val="none" w:sz="0" w:space="0" w:color="auto"/>
            <w:left w:val="none" w:sz="0" w:space="0" w:color="auto"/>
            <w:bottom w:val="none" w:sz="0" w:space="0" w:color="auto"/>
            <w:right w:val="none" w:sz="0" w:space="0" w:color="auto"/>
          </w:divBdr>
          <w:divsChild>
            <w:div w:id="1990281805">
              <w:marLeft w:val="0"/>
              <w:marRight w:val="0"/>
              <w:marTop w:val="0"/>
              <w:marBottom w:val="0"/>
              <w:divBdr>
                <w:top w:val="none" w:sz="0" w:space="0" w:color="auto"/>
                <w:left w:val="none" w:sz="0" w:space="0" w:color="auto"/>
                <w:bottom w:val="none" w:sz="0" w:space="0" w:color="auto"/>
                <w:right w:val="none" w:sz="0" w:space="0" w:color="auto"/>
              </w:divBdr>
            </w:div>
          </w:divsChild>
        </w:div>
        <w:div w:id="424805088">
          <w:marLeft w:val="0"/>
          <w:marRight w:val="0"/>
          <w:marTop w:val="0"/>
          <w:marBottom w:val="0"/>
          <w:divBdr>
            <w:top w:val="none" w:sz="0" w:space="0" w:color="auto"/>
            <w:left w:val="none" w:sz="0" w:space="0" w:color="auto"/>
            <w:bottom w:val="none" w:sz="0" w:space="0" w:color="auto"/>
            <w:right w:val="none" w:sz="0" w:space="0" w:color="auto"/>
          </w:divBdr>
          <w:divsChild>
            <w:div w:id="1101877878">
              <w:marLeft w:val="0"/>
              <w:marRight w:val="0"/>
              <w:marTop w:val="0"/>
              <w:marBottom w:val="0"/>
              <w:divBdr>
                <w:top w:val="none" w:sz="0" w:space="0" w:color="auto"/>
                <w:left w:val="none" w:sz="0" w:space="0" w:color="auto"/>
                <w:bottom w:val="none" w:sz="0" w:space="0" w:color="auto"/>
                <w:right w:val="none" w:sz="0" w:space="0" w:color="auto"/>
              </w:divBdr>
            </w:div>
          </w:divsChild>
        </w:div>
        <w:div w:id="438649666">
          <w:marLeft w:val="0"/>
          <w:marRight w:val="0"/>
          <w:marTop w:val="0"/>
          <w:marBottom w:val="0"/>
          <w:divBdr>
            <w:top w:val="none" w:sz="0" w:space="0" w:color="auto"/>
            <w:left w:val="none" w:sz="0" w:space="0" w:color="auto"/>
            <w:bottom w:val="none" w:sz="0" w:space="0" w:color="auto"/>
            <w:right w:val="none" w:sz="0" w:space="0" w:color="auto"/>
          </w:divBdr>
          <w:divsChild>
            <w:div w:id="316541133">
              <w:marLeft w:val="0"/>
              <w:marRight w:val="0"/>
              <w:marTop w:val="0"/>
              <w:marBottom w:val="0"/>
              <w:divBdr>
                <w:top w:val="none" w:sz="0" w:space="0" w:color="auto"/>
                <w:left w:val="none" w:sz="0" w:space="0" w:color="auto"/>
                <w:bottom w:val="none" w:sz="0" w:space="0" w:color="auto"/>
                <w:right w:val="none" w:sz="0" w:space="0" w:color="auto"/>
              </w:divBdr>
            </w:div>
          </w:divsChild>
        </w:div>
        <w:div w:id="522672089">
          <w:marLeft w:val="0"/>
          <w:marRight w:val="0"/>
          <w:marTop w:val="0"/>
          <w:marBottom w:val="0"/>
          <w:divBdr>
            <w:top w:val="none" w:sz="0" w:space="0" w:color="auto"/>
            <w:left w:val="none" w:sz="0" w:space="0" w:color="auto"/>
            <w:bottom w:val="none" w:sz="0" w:space="0" w:color="auto"/>
            <w:right w:val="none" w:sz="0" w:space="0" w:color="auto"/>
          </w:divBdr>
          <w:divsChild>
            <w:div w:id="1326663606">
              <w:marLeft w:val="0"/>
              <w:marRight w:val="0"/>
              <w:marTop w:val="0"/>
              <w:marBottom w:val="0"/>
              <w:divBdr>
                <w:top w:val="none" w:sz="0" w:space="0" w:color="auto"/>
                <w:left w:val="none" w:sz="0" w:space="0" w:color="auto"/>
                <w:bottom w:val="none" w:sz="0" w:space="0" w:color="auto"/>
                <w:right w:val="none" w:sz="0" w:space="0" w:color="auto"/>
              </w:divBdr>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463380136">
              <w:marLeft w:val="0"/>
              <w:marRight w:val="0"/>
              <w:marTop w:val="0"/>
              <w:marBottom w:val="0"/>
              <w:divBdr>
                <w:top w:val="none" w:sz="0" w:space="0" w:color="auto"/>
                <w:left w:val="none" w:sz="0" w:space="0" w:color="auto"/>
                <w:bottom w:val="none" w:sz="0" w:space="0" w:color="auto"/>
                <w:right w:val="none" w:sz="0" w:space="0" w:color="auto"/>
              </w:divBdr>
            </w:div>
          </w:divsChild>
        </w:div>
        <w:div w:id="676884101">
          <w:marLeft w:val="0"/>
          <w:marRight w:val="0"/>
          <w:marTop w:val="0"/>
          <w:marBottom w:val="0"/>
          <w:divBdr>
            <w:top w:val="none" w:sz="0" w:space="0" w:color="auto"/>
            <w:left w:val="none" w:sz="0" w:space="0" w:color="auto"/>
            <w:bottom w:val="none" w:sz="0" w:space="0" w:color="auto"/>
            <w:right w:val="none" w:sz="0" w:space="0" w:color="auto"/>
          </w:divBdr>
          <w:divsChild>
            <w:div w:id="158740811">
              <w:marLeft w:val="0"/>
              <w:marRight w:val="0"/>
              <w:marTop w:val="0"/>
              <w:marBottom w:val="0"/>
              <w:divBdr>
                <w:top w:val="none" w:sz="0" w:space="0" w:color="auto"/>
                <w:left w:val="none" w:sz="0" w:space="0" w:color="auto"/>
                <w:bottom w:val="none" w:sz="0" w:space="0" w:color="auto"/>
                <w:right w:val="none" w:sz="0" w:space="0" w:color="auto"/>
              </w:divBdr>
            </w:div>
          </w:divsChild>
        </w:div>
        <w:div w:id="697702723">
          <w:marLeft w:val="0"/>
          <w:marRight w:val="0"/>
          <w:marTop w:val="0"/>
          <w:marBottom w:val="0"/>
          <w:divBdr>
            <w:top w:val="none" w:sz="0" w:space="0" w:color="auto"/>
            <w:left w:val="none" w:sz="0" w:space="0" w:color="auto"/>
            <w:bottom w:val="none" w:sz="0" w:space="0" w:color="auto"/>
            <w:right w:val="none" w:sz="0" w:space="0" w:color="auto"/>
          </w:divBdr>
          <w:divsChild>
            <w:div w:id="1145317693">
              <w:marLeft w:val="0"/>
              <w:marRight w:val="0"/>
              <w:marTop w:val="0"/>
              <w:marBottom w:val="0"/>
              <w:divBdr>
                <w:top w:val="none" w:sz="0" w:space="0" w:color="auto"/>
                <w:left w:val="none" w:sz="0" w:space="0" w:color="auto"/>
                <w:bottom w:val="none" w:sz="0" w:space="0" w:color="auto"/>
                <w:right w:val="none" w:sz="0" w:space="0" w:color="auto"/>
              </w:divBdr>
            </w:div>
          </w:divsChild>
        </w:div>
        <w:div w:id="698092949">
          <w:marLeft w:val="0"/>
          <w:marRight w:val="0"/>
          <w:marTop w:val="0"/>
          <w:marBottom w:val="0"/>
          <w:divBdr>
            <w:top w:val="none" w:sz="0" w:space="0" w:color="auto"/>
            <w:left w:val="none" w:sz="0" w:space="0" w:color="auto"/>
            <w:bottom w:val="none" w:sz="0" w:space="0" w:color="auto"/>
            <w:right w:val="none" w:sz="0" w:space="0" w:color="auto"/>
          </w:divBdr>
          <w:divsChild>
            <w:div w:id="455417836">
              <w:marLeft w:val="0"/>
              <w:marRight w:val="0"/>
              <w:marTop w:val="0"/>
              <w:marBottom w:val="0"/>
              <w:divBdr>
                <w:top w:val="none" w:sz="0" w:space="0" w:color="auto"/>
                <w:left w:val="none" w:sz="0" w:space="0" w:color="auto"/>
                <w:bottom w:val="none" w:sz="0" w:space="0" w:color="auto"/>
                <w:right w:val="none" w:sz="0" w:space="0" w:color="auto"/>
              </w:divBdr>
            </w:div>
          </w:divsChild>
        </w:div>
        <w:div w:id="863320852">
          <w:marLeft w:val="0"/>
          <w:marRight w:val="0"/>
          <w:marTop w:val="0"/>
          <w:marBottom w:val="0"/>
          <w:divBdr>
            <w:top w:val="none" w:sz="0" w:space="0" w:color="auto"/>
            <w:left w:val="none" w:sz="0" w:space="0" w:color="auto"/>
            <w:bottom w:val="none" w:sz="0" w:space="0" w:color="auto"/>
            <w:right w:val="none" w:sz="0" w:space="0" w:color="auto"/>
          </w:divBdr>
          <w:divsChild>
            <w:div w:id="127285980">
              <w:marLeft w:val="0"/>
              <w:marRight w:val="0"/>
              <w:marTop w:val="0"/>
              <w:marBottom w:val="0"/>
              <w:divBdr>
                <w:top w:val="none" w:sz="0" w:space="0" w:color="auto"/>
                <w:left w:val="none" w:sz="0" w:space="0" w:color="auto"/>
                <w:bottom w:val="none" w:sz="0" w:space="0" w:color="auto"/>
                <w:right w:val="none" w:sz="0" w:space="0" w:color="auto"/>
              </w:divBdr>
            </w:div>
          </w:divsChild>
        </w:div>
        <w:div w:id="892812812">
          <w:marLeft w:val="0"/>
          <w:marRight w:val="0"/>
          <w:marTop w:val="0"/>
          <w:marBottom w:val="0"/>
          <w:divBdr>
            <w:top w:val="none" w:sz="0" w:space="0" w:color="auto"/>
            <w:left w:val="none" w:sz="0" w:space="0" w:color="auto"/>
            <w:bottom w:val="none" w:sz="0" w:space="0" w:color="auto"/>
            <w:right w:val="none" w:sz="0" w:space="0" w:color="auto"/>
          </w:divBdr>
          <w:divsChild>
            <w:div w:id="529805080">
              <w:marLeft w:val="0"/>
              <w:marRight w:val="0"/>
              <w:marTop w:val="0"/>
              <w:marBottom w:val="0"/>
              <w:divBdr>
                <w:top w:val="none" w:sz="0" w:space="0" w:color="auto"/>
                <w:left w:val="none" w:sz="0" w:space="0" w:color="auto"/>
                <w:bottom w:val="none" w:sz="0" w:space="0" w:color="auto"/>
                <w:right w:val="none" w:sz="0" w:space="0" w:color="auto"/>
              </w:divBdr>
            </w:div>
          </w:divsChild>
        </w:div>
        <w:div w:id="1145196024">
          <w:marLeft w:val="0"/>
          <w:marRight w:val="0"/>
          <w:marTop w:val="0"/>
          <w:marBottom w:val="0"/>
          <w:divBdr>
            <w:top w:val="none" w:sz="0" w:space="0" w:color="auto"/>
            <w:left w:val="none" w:sz="0" w:space="0" w:color="auto"/>
            <w:bottom w:val="none" w:sz="0" w:space="0" w:color="auto"/>
            <w:right w:val="none" w:sz="0" w:space="0" w:color="auto"/>
          </w:divBdr>
          <w:divsChild>
            <w:div w:id="198975468">
              <w:marLeft w:val="0"/>
              <w:marRight w:val="0"/>
              <w:marTop w:val="0"/>
              <w:marBottom w:val="0"/>
              <w:divBdr>
                <w:top w:val="none" w:sz="0" w:space="0" w:color="auto"/>
                <w:left w:val="none" w:sz="0" w:space="0" w:color="auto"/>
                <w:bottom w:val="none" w:sz="0" w:space="0" w:color="auto"/>
                <w:right w:val="none" w:sz="0" w:space="0" w:color="auto"/>
              </w:divBdr>
            </w:div>
          </w:divsChild>
        </w:div>
        <w:div w:id="1190794643">
          <w:marLeft w:val="0"/>
          <w:marRight w:val="0"/>
          <w:marTop w:val="0"/>
          <w:marBottom w:val="0"/>
          <w:divBdr>
            <w:top w:val="none" w:sz="0" w:space="0" w:color="auto"/>
            <w:left w:val="none" w:sz="0" w:space="0" w:color="auto"/>
            <w:bottom w:val="none" w:sz="0" w:space="0" w:color="auto"/>
            <w:right w:val="none" w:sz="0" w:space="0" w:color="auto"/>
          </w:divBdr>
          <w:divsChild>
            <w:div w:id="2115786323">
              <w:marLeft w:val="0"/>
              <w:marRight w:val="0"/>
              <w:marTop w:val="0"/>
              <w:marBottom w:val="0"/>
              <w:divBdr>
                <w:top w:val="none" w:sz="0" w:space="0" w:color="auto"/>
                <w:left w:val="none" w:sz="0" w:space="0" w:color="auto"/>
                <w:bottom w:val="none" w:sz="0" w:space="0" w:color="auto"/>
                <w:right w:val="none" w:sz="0" w:space="0" w:color="auto"/>
              </w:divBdr>
            </w:div>
          </w:divsChild>
        </w:div>
        <w:div w:id="1193111601">
          <w:marLeft w:val="0"/>
          <w:marRight w:val="0"/>
          <w:marTop w:val="0"/>
          <w:marBottom w:val="0"/>
          <w:divBdr>
            <w:top w:val="none" w:sz="0" w:space="0" w:color="auto"/>
            <w:left w:val="none" w:sz="0" w:space="0" w:color="auto"/>
            <w:bottom w:val="none" w:sz="0" w:space="0" w:color="auto"/>
            <w:right w:val="none" w:sz="0" w:space="0" w:color="auto"/>
          </w:divBdr>
          <w:divsChild>
            <w:div w:id="343019149">
              <w:marLeft w:val="0"/>
              <w:marRight w:val="0"/>
              <w:marTop w:val="0"/>
              <w:marBottom w:val="0"/>
              <w:divBdr>
                <w:top w:val="none" w:sz="0" w:space="0" w:color="auto"/>
                <w:left w:val="none" w:sz="0" w:space="0" w:color="auto"/>
                <w:bottom w:val="none" w:sz="0" w:space="0" w:color="auto"/>
                <w:right w:val="none" w:sz="0" w:space="0" w:color="auto"/>
              </w:divBdr>
            </w:div>
          </w:divsChild>
        </w:div>
        <w:div w:id="1217088853">
          <w:marLeft w:val="0"/>
          <w:marRight w:val="0"/>
          <w:marTop w:val="0"/>
          <w:marBottom w:val="0"/>
          <w:divBdr>
            <w:top w:val="none" w:sz="0" w:space="0" w:color="auto"/>
            <w:left w:val="none" w:sz="0" w:space="0" w:color="auto"/>
            <w:bottom w:val="none" w:sz="0" w:space="0" w:color="auto"/>
            <w:right w:val="none" w:sz="0" w:space="0" w:color="auto"/>
          </w:divBdr>
          <w:divsChild>
            <w:div w:id="1174497222">
              <w:marLeft w:val="0"/>
              <w:marRight w:val="0"/>
              <w:marTop w:val="0"/>
              <w:marBottom w:val="0"/>
              <w:divBdr>
                <w:top w:val="none" w:sz="0" w:space="0" w:color="auto"/>
                <w:left w:val="none" w:sz="0" w:space="0" w:color="auto"/>
                <w:bottom w:val="none" w:sz="0" w:space="0" w:color="auto"/>
                <w:right w:val="none" w:sz="0" w:space="0" w:color="auto"/>
              </w:divBdr>
            </w:div>
          </w:divsChild>
        </w:div>
        <w:div w:id="1611400279">
          <w:marLeft w:val="0"/>
          <w:marRight w:val="0"/>
          <w:marTop w:val="0"/>
          <w:marBottom w:val="0"/>
          <w:divBdr>
            <w:top w:val="none" w:sz="0" w:space="0" w:color="auto"/>
            <w:left w:val="none" w:sz="0" w:space="0" w:color="auto"/>
            <w:bottom w:val="none" w:sz="0" w:space="0" w:color="auto"/>
            <w:right w:val="none" w:sz="0" w:space="0" w:color="auto"/>
          </w:divBdr>
          <w:divsChild>
            <w:div w:id="646982027">
              <w:marLeft w:val="0"/>
              <w:marRight w:val="0"/>
              <w:marTop w:val="0"/>
              <w:marBottom w:val="0"/>
              <w:divBdr>
                <w:top w:val="none" w:sz="0" w:space="0" w:color="auto"/>
                <w:left w:val="none" w:sz="0" w:space="0" w:color="auto"/>
                <w:bottom w:val="none" w:sz="0" w:space="0" w:color="auto"/>
                <w:right w:val="none" w:sz="0" w:space="0" w:color="auto"/>
              </w:divBdr>
            </w:div>
          </w:divsChild>
        </w:div>
        <w:div w:id="1627546710">
          <w:marLeft w:val="0"/>
          <w:marRight w:val="0"/>
          <w:marTop w:val="0"/>
          <w:marBottom w:val="0"/>
          <w:divBdr>
            <w:top w:val="none" w:sz="0" w:space="0" w:color="auto"/>
            <w:left w:val="none" w:sz="0" w:space="0" w:color="auto"/>
            <w:bottom w:val="none" w:sz="0" w:space="0" w:color="auto"/>
            <w:right w:val="none" w:sz="0" w:space="0" w:color="auto"/>
          </w:divBdr>
          <w:divsChild>
            <w:div w:id="1262572646">
              <w:marLeft w:val="0"/>
              <w:marRight w:val="0"/>
              <w:marTop w:val="0"/>
              <w:marBottom w:val="0"/>
              <w:divBdr>
                <w:top w:val="none" w:sz="0" w:space="0" w:color="auto"/>
                <w:left w:val="none" w:sz="0" w:space="0" w:color="auto"/>
                <w:bottom w:val="none" w:sz="0" w:space="0" w:color="auto"/>
                <w:right w:val="none" w:sz="0" w:space="0" w:color="auto"/>
              </w:divBdr>
            </w:div>
          </w:divsChild>
        </w:div>
        <w:div w:id="1629360171">
          <w:marLeft w:val="0"/>
          <w:marRight w:val="0"/>
          <w:marTop w:val="0"/>
          <w:marBottom w:val="0"/>
          <w:divBdr>
            <w:top w:val="none" w:sz="0" w:space="0" w:color="auto"/>
            <w:left w:val="none" w:sz="0" w:space="0" w:color="auto"/>
            <w:bottom w:val="none" w:sz="0" w:space="0" w:color="auto"/>
            <w:right w:val="none" w:sz="0" w:space="0" w:color="auto"/>
          </w:divBdr>
          <w:divsChild>
            <w:div w:id="1337876843">
              <w:marLeft w:val="0"/>
              <w:marRight w:val="0"/>
              <w:marTop w:val="0"/>
              <w:marBottom w:val="0"/>
              <w:divBdr>
                <w:top w:val="none" w:sz="0" w:space="0" w:color="auto"/>
                <w:left w:val="none" w:sz="0" w:space="0" w:color="auto"/>
                <w:bottom w:val="none" w:sz="0" w:space="0" w:color="auto"/>
                <w:right w:val="none" w:sz="0" w:space="0" w:color="auto"/>
              </w:divBdr>
            </w:div>
          </w:divsChild>
        </w:div>
        <w:div w:id="1790203119">
          <w:marLeft w:val="0"/>
          <w:marRight w:val="0"/>
          <w:marTop w:val="0"/>
          <w:marBottom w:val="0"/>
          <w:divBdr>
            <w:top w:val="none" w:sz="0" w:space="0" w:color="auto"/>
            <w:left w:val="none" w:sz="0" w:space="0" w:color="auto"/>
            <w:bottom w:val="none" w:sz="0" w:space="0" w:color="auto"/>
            <w:right w:val="none" w:sz="0" w:space="0" w:color="auto"/>
          </w:divBdr>
          <w:divsChild>
            <w:div w:id="1598058460">
              <w:marLeft w:val="0"/>
              <w:marRight w:val="0"/>
              <w:marTop w:val="0"/>
              <w:marBottom w:val="0"/>
              <w:divBdr>
                <w:top w:val="none" w:sz="0" w:space="0" w:color="auto"/>
                <w:left w:val="none" w:sz="0" w:space="0" w:color="auto"/>
                <w:bottom w:val="none" w:sz="0" w:space="0" w:color="auto"/>
                <w:right w:val="none" w:sz="0" w:space="0" w:color="auto"/>
              </w:divBdr>
            </w:div>
          </w:divsChild>
        </w:div>
        <w:div w:id="1825003982">
          <w:marLeft w:val="0"/>
          <w:marRight w:val="0"/>
          <w:marTop w:val="0"/>
          <w:marBottom w:val="0"/>
          <w:divBdr>
            <w:top w:val="none" w:sz="0" w:space="0" w:color="auto"/>
            <w:left w:val="none" w:sz="0" w:space="0" w:color="auto"/>
            <w:bottom w:val="none" w:sz="0" w:space="0" w:color="auto"/>
            <w:right w:val="none" w:sz="0" w:space="0" w:color="auto"/>
          </w:divBdr>
          <w:divsChild>
            <w:div w:id="348875743">
              <w:marLeft w:val="0"/>
              <w:marRight w:val="0"/>
              <w:marTop w:val="0"/>
              <w:marBottom w:val="0"/>
              <w:divBdr>
                <w:top w:val="none" w:sz="0" w:space="0" w:color="auto"/>
                <w:left w:val="none" w:sz="0" w:space="0" w:color="auto"/>
                <w:bottom w:val="none" w:sz="0" w:space="0" w:color="auto"/>
                <w:right w:val="none" w:sz="0" w:space="0" w:color="auto"/>
              </w:divBdr>
            </w:div>
          </w:divsChild>
        </w:div>
        <w:div w:id="1939095692">
          <w:marLeft w:val="0"/>
          <w:marRight w:val="0"/>
          <w:marTop w:val="0"/>
          <w:marBottom w:val="0"/>
          <w:divBdr>
            <w:top w:val="none" w:sz="0" w:space="0" w:color="auto"/>
            <w:left w:val="none" w:sz="0" w:space="0" w:color="auto"/>
            <w:bottom w:val="none" w:sz="0" w:space="0" w:color="auto"/>
            <w:right w:val="none" w:sz="0" w:space="0" w:color="auto"/>
          </w:divBdr>
          <w:divsChild>
            <w:div w:id="1062677467">
              <w:marLeft w:val="0"/>
              <w:marRight w:val="0"/>
              <w:marTop w:val="0"/>
              <w:marBottom w:val="0"/>
              <w:divBdr>
                <w:top w:val="none" w:sz="0" w:space="0" w:color="auto"/>
                <w:left w:val="none" w:sz="0" w:space="0" w:color="auto"/>
                <w:bottom w:val="none" w:sz="0" w:space="0" w:color="auto"/>
                <w:right w:val="none" w:sz="0" w:space="0" w:color="auto"/>
              </w:divBdr>
            </w:div>
          </w:divsChild>
        </w:div>
        <w:div w:id="1962375427">
          <w:marLeft w:val="0"/>
          <w:marRight w:val="0"/>
          <w:marTop w:val="0"/>
          <w:marBottom w:val="0"/>
          <w:divBdr>
            <w:top w:val="none" w:sz="0" w:space="0" w:color="auto"/>
            <w:left w:val="none" w:sz="0" w:space="0" w:color="auto"/>
            <w:bottom w:val="none" w:sz="0" w:space="0" w:color="auto"/>
            <w:right w:val="none" w:sz="0" w:space="0" w:color="auto"/>
          </w:divBdr>
          <w:divsChild>
            <w:div w:id="890385378">
              <w:marLeft w:val="0"/>
              <w:marRight w:val="0"/>
              <w:marTop w:val="0"/>
              <w:marBottom w:val="0"/>
              <w:divBdr>
                <w:top w:val="none" w:sz="0" w:space="0" w:color="auto"/>
                <w:left w:val="none" w:sz="0" w:space="0" w:color="auto"/>
                <w:bottom w:val="none" w:sz="0" w:space="0" w:color="auto"/>
                <w:right w:val="none" w:sz="0" w:space="0" w:color="auto"/>
              </w:divBdr>
            </w:div>
          </w:divsChild>
        </w:div>
        <w:div w:id="1981229109">
          <w:marLeft w:val="0"/>
          <w:marRight w:val="0"/>
          <w:marTop w:val="0"/>
          <w:marBottom w:val="0"/>
          <w:divBdr>
            <w:top w:val="none" w:sz="0" w:space="0" w:color="auto"/>
            <w:left w:val="none" w:sz="0" w:space="0" w:color="auto"/>
            <w:bottom w:val="none" w:sz="0" w:space="0" w:color="auto"/>
            <w:right w:val="none" w:sz="0" w:space="0" w:color="auto"/>
          </w:divBdr>
          <w:divsChild>
            <w:div w:id="975984402">
              <w:marLeft w:val="0"/>
              <w:marRight w:val="0"/>
              <w:marTop w:val="0"/>
              <w:marBottom w:val="0"/>
              <w:divBdr>
                <w:top w:val="none" w:sz="0" w:space="0" w:color="auto"/>
                <w:left w:val="none" w:sz="0" w:space="0" w:color="auto"/>
                <w:bottom w:val="none" w:sz="0" w:space="0" w:color="auto"/>
                <w:right w:val="none" w:sz="0" w:space="0" w:color="auto"/>
              </w:divBdr>
            </w:div>
          </w:divsChild>
        </w:div>
        <w:div w:id="2128619251">
          <w:marLeft w:val="0"/>
          <w:marRight w:val="0"/>
          <w:marTop w:val="0"/>
          <w:marBottom w:val="0"/>
          <w:divBdr>
            <w:top w:val="none" w:sz="0" w:space="0" w:color="auto"/>
            <w:left w:val="none" w:sz="0" w:space="0" w:color="auto"/>
            <w:bottom w:val="none" w:sz="0" w:space="0" w:color="auto"/>
            <w:right w:val="none" w:sz="0" w:space="0" w:color="auto"/>
          </w:divBdr>
          <w:divsChild>
            <w:div w:id="13881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3287">
      <w:bodyDiv w:val="1"/>
      <w:marLeft w:val="0"/>
      <w:marRight w:val="0"/>
      <w:marTop w:val="0"/>
      <w:marBottom w:val="0"/>
      <w:divBdr>
        <w:top w:val="none" w:sz="0" w:space="0" w:color="auto"/>
        <w:left w:val="none" w:sz="0" w:space="0" w:color="auto"/>
        <w:bottom w:val="none" w:sz="0" w:space="0" w:color="auto"/>
        <w:right w:val="none" w:sz="0" w:space="0" w:color="auto"/>
      </w:divBdr>
      <w:divsChild>
        <w:div w:id="170876259">
          <w:marLeft w:val="0"/>
          <w:marRight w:val="0"/>
          <w:marTop w:val="0"/>
          <w:marBottom w:val="0"/>
          <w:divBdr>
            <w:top w:val="none" w:sz="0" w:space="0" w:color="auto"/>
            <w:left w:val="none" w:sz="0" w:space="0" w:color="auto"/>
            <w:bottom w:val="none" w:sz="0" w:space="0" w:color="auto"/>
            <w:right w:val="none" w:sz="0" w:space="0" w:color="auto"/>
          </w:divBdr>
          <w:divsChild>
            <w:div w:id="1350713349">
              <w:marLeft w:val="0"/>
              <w:marRight w:val="0"/>
              <w:marTop w:val="0"/>
              <w:marBottom w:val="0"/>
              <w:divBdr>
                <w:top w:val="none" w:sz="0" w:space="0" w:color="auto"/>
                <w:left w:val="none" w:sz="0" w:space="0" w:color="auto"/>
                <w:bottom w:val="none" w:sz="0" w:space="0" w:color="auto"/>
                <w:right w:val="none" w:sz="0" w:space="0" w:color="auto"/>
              </w:divBdr>
            </w:div>
          </w:divsChild>
        </w:div>
        <w:div w:id="305862993">
          <w:marLeft w:val="0"/>
          <w:marRight w:val="0"/>
          <w:marTop w:val="0"/>
          <w:marBottom w:val="0"/>
          <w:divBdr>
            <w:top w:val="none" w:sz="0" w:space="0" w:color="auto"/>
            <w:left w:val="none" w:sz="0" w:space="0" w:color="auto"/>
            <w:bottom w:val="none" w:sz="0" w:space="0" w:color="auto"/>
            <w:right w:val="none" w:sz="0" w:space="0" w:color="auto"/>
          </w:divBdr>
          <w:divsChild>
            <w:div w:id="1107963868">
              <w:marLeft w:val="0"/>
              <w:marRight w:val="0"/>
              <w:marTop w:val="0"/>
              <w:marBottom w:val="0"/>
              <w:divBdr>
                <w:top w:val="none" w:sz="0" w:space="0" w:color="auto"/>
                <w:left w:val="none" w:sz="0" w:space="0" w:color="auto"/>
                <w:bottom w:val="none" w:sz="0" w:space="0" w:color="auto"/>
                <w:right w:val="none" w:sz="0" w:space="0" w:color="auto"/>
              </w:divBdr>
            </w:div>
          </w:divsChild>
        </w:div>
        <w:div w:id="433480106">
          <w:marLeft w:val="0"/>
          <w:marRight w:val="0"/>
          <w:marTop w:val="0"/>
          <w:marBottom w:val="0"/>
          <w:divBdr>
            <w:top w:val="none" w:sz="0" w:space="0" w:color="auto"/>
            <w:left w:val="none" w:sz="0" w:space="0" w:color="auto"/>
            <w:bottom w:val="none" w:sz="0" w:space="0" w:color="auto"/>
            <w:right w:val="none" w:sz="0" w:space="0" w:color="auto"/>
          </w:divBdr>
          <w:divsChild>
            <w:div w:id="1478305869">
              <w:marLeft w:val="0"/>
              <w:marRight w:val="0"/>
              <w:marTop w:val="0"/>
              <w:marBottom w:val="0"/>
              <w:divBdr>
                <w:top w:val="none" w:sz="0" w:space="0" w:color="auto"/>
                <w:left w:val="none" w:sz="0" w:space="0" w:color="auto"/>
                <w:bottom w:val="none" w:sz="0" w:space="0" w:color="auto"/>
                <w:right w:val="none" w:sz="0" w:space="0" w:color="auto"/>
              </w:divBdr>
            </w:div>
          </w:divsChild>
        </w:div>
        <w:div w:id="622465264">
          <w:marLeft w:val="0"/>
          <w:marRight w:val="0"/>
          <w:marTop w:val="0"/>
          <w:marBottom w:val="0"/>
          <w:divBdr>
            <w:top w:val="none" w:sz="0" w:space="0" w:color="auto"/>
            <w:left w:val="none" w:sz="0" w:space="0" w:color="auto"/>
            <w:bottom w:val="none" w:sz="0" w:space="0" w:color="auto"/>
            <w:right w:val="none" w:sz="0" w:space="0" w:color="auto"/>
          </w:divBdr>
          <w:divsChild>
            <w:div w:id="760489257">
              <w:marLeft w:val="0"/>
              <w:marRight w:val="0"/>
              <w:marTop w:val="0"/>
              <w:marBottom w:val="0"/>
              <w:divBdr>
                <w:top w:val="none" w:sz="0" w:space="0" w:color="auto"/>
                <w:left w:val="none" w:sz="0" w:space="0" w:color="auto"/>
                <w:bottom w:val="none" w:sz="0" w:space="0" w:color="auto"/>
                <w:right w:val="none" w:sz="0" w:space="0" w:color="auto"/>
              </w:divBdr>
            </w:div>
            <w:div w:id="1681931833">
              <w:marLeft w:val="0"/>
              <w:marRight w:val="0"/>
              <w:marTop w:val="0"/>
              <w:marBottom w:val="0"/>
              <w:divBdr>
                <w:top w:val="none" w:sz="0" w:space="0" w:color="auto"/>
                <w:left w:val="none" w:sz="0" w:space="0" w:color="auto"/>
                <w:bottom w:val="none" w:sz="0" w:space="0" w:color="auto"/>
                <w:right w:val="none" w:sz="0" w:space="0" w:color="auto"/>
              </w:divBdr>
            </w:div>
          </w:divsChild>
        </w:div>
        <w:div w:id="707922176">
          <w:marLeft w:val="0"/>
          <w:marRight w:val="0"/>
          <w:marTop w:val="0"/>
          <w:marBottom w:val="0"/>
          <w:divBdr>
            <w:top w:val="none" w:sz="0" w:space="0" w:color="auto"/>
            <w:left w:val="none" w:sz="0" w:space="0" w:color="auto"/>
            <w:bottom w:val="none" w:sz="0" w:space="0" w:color="auto"/>
            <w:right w:val="none" w:sz="0" w:space="0" w:color="auto"/>
          </w:divBdr>
          <w:divsChild>
            <w:div w:id="1625379086">
              <w:marLeft w:val="0"/>
              <w:marRight w:val="0"/>
              <w:marTop w:val="0"/>
              <w:marBottom w:val="0"/>
              <w:divBdr>
                <w:top w:val="none" w:sz="0" w:space="0" w:color="auto"/>
                <w:left w:val="none" w:sz="0" w:space="0" w:color="auto"/>
                <w:bottom w:val="none" w:sz="0" w:space="0" w:color="auto"/>
                <w:right w:val="none" w:sz="0" w:space="0" w:color="auto"/>
              </w:divBdr>
            </w:div>
          </w:divsChild>
        </w:div>
        <w:div w:id="851647342">
          <w:marLeft w:val="0"/>
          <w:marRight w:val="0"/>
          <w:marTop w:val="0"/>
          <w:marBottom w:val="0"/>
          <w:divBdr>
            <w:top w:val="none" w:sz="0" w:space="0" w:color="auto"/>
            <w:left w:val="none" w:sz="0" w:space="0" w:color="auto"/>
            <w:bottom w:val="none" w:sz="0" w:space="0" w:color="auto"/>
            <w:right w:val="none" w:sz="0" w:space="0" w:color="auto"/>
          </w:divBdr>
          <w:divsChild>
            <w:div w:id="733697575">
              <w:marLeft w:val="0"/>
              <w:marRight w:val="0"/>
              <w:marTop w:val="0"/>
              <w:marBottom w:val="0"/>
              <w:divBdr>
                <w:top w:val="none" w:sz="0" w:space="0" w:color="auto"/>
                <w:left w:val="none" w:sz="0" w:space="0" w:color="auto"/>
                <w:bottom w:val="none" w:sz="0" w:space="0" w:color="auto"/>
                <w:right w:val="none" w:sz="0" w:space="0" w:color="auto"/>
              </w:divBdr>
            </w:div>
          </w:divsChild>
        </w:div>
        <w:div w:id="1115713223">
          <w:marLeft w:val="0"/>
          <w:marRight w:val="0"/>
          <w:marTop w:val="0"/>
          <w:marBottom w:val="0"/>
          <w:divBdr>
            <w:top w:val="none" w:sz="0" w:space="0" w:color="auto"/>
            <w:left w:val="none" w:sz="0" w:space="0" w:color="auto"/>
            <w:bottom w:val="none" w:sz="0" w:space="0" w:color="auto"/>
            <w:right w:val="none" w:sz="0" w:space="0" w:color="auto"/>
          </w:divBdr>
          <w:divsChild>
            <w:div w:id="1299727657">
              <w:marLeft w:val="0"/>
              <w:marRight w:val="0"/>
              <w:marTop w:val="0"/>
              <w:marBottom w:val="0"/>
              <w:divBdr>
                <w:top w:val="none" w:sz="0" w:space="0" w:color="auto"/>
                <w:left w:val="none" w:sz="0" w:space="0" w:color="auto"/>
                <w:bottom w:val="none" w:sz="0" w:space="0" w:color="auto"/>
                <w:right w:val="none" w:sz="0" w:space="0" w:color="auto"/>
              </w:divBdr>
            </w:div>
          </w:divsChild>
        </w:div>
        <w:div w:id="1155947358">
          <w:marLeft w:val="0"/>
          <w:marRight w:val="0"/>
          <w:marTop w:val="0"/>
          <w:marBottom w:val="0"/>
          <w:divBdr>
            <w:top w:val="none" w:sz="0" w:space="0" w:color="auto"/>
            <w:left w:val="none" w:sz="0" w:space="0" w:color="auto"/>
            <w:bottom w:val="none" w:sz="0" w:space="0" w:color="auto"/>
            <w:right w:val="none" w:sz="0" w:space="0" w:color="auto"/>
          </w:divBdr>
          <w:divsChild>
            <w:div w:id="1319378691">
              <w:marLeft w:val="0"/>
              <w:marRight w:val="0"/>
              <w:marTop w:val="0"/>
              <w:marBottom w:val="0"/>
              <w:divBdr>
                <w:top w:val="none" w:sz="0" w:space="0" w:color="auto"/>
                <w:left w:val="none" w:sz="0" w:space="0" w:color="auto"/>
                <w:bottom w:val="none" w:sz="0" w:space="0" w:color="auto"/>
                <w:right w:val="none" w:sz="0" w:space="0" w:color="auto"/>
              </w:divBdr>
            </w:div>
          </w:divsChild>
        </w:div>
        <w:div w:id="1667442628">
          <w:marLeft w:val="0"/>
          <w:marRight w:val="0"/>
          <w:marTop w:val="0"/>
          <w:marBottom w:val="0"/>
          <w:divBdr>
            <w:top w:val="none" w:sz="0" w:space="0" w:color="auto"/>
            <w:left w:val="none" w:sz="0" w:space="0" w:color="auto"/>
            <w:bottom w:val="none" w:sz="0" w:space="0" w:color="auto"/>
            <w:right w:val="none" w:sz="0" w:space="0" w:color="auto"/>
          </w:divBdr>
          <w:divsChild>
            <w:div w:id="1191919082">
              <w:marLeft w:val="0"/>
              <w:marRight w:val="0"/>
              <w:marTop w:val="0"/>
              <w:marBottom w:val="0"/>
              <w:divBdr>
                <w:top w:val="none" w:sz="0" w:space="0" w:color="auto"/>
                <w:left w:val="none" w:sz="0" w:space="0" w:color="auto"/>
                <w:bottom w:val="none" w:sz="0" w:space="0" w:color="auto"/>
                <w:right w:val="none" w:sz="0" w:space="0" w:color="auto"/>
              </w:divBdr>
            </w:div>
          </w:divsChild>
        </w:div>
        <w:div w:id="1674722300">
          <w:marLeft w:val="0"/>
          <w:marRight w:val="0"/>
          <w:marTop w:val="0"/>
          <w:marBottom w:val="0"/>
          <w:divBdr>
            <w:top w:val="none" w:sz="0" w:space="0" w:color="auto"/>
            <w:left w:val="none" w:sz="0" w:space="0" w:color="auto"/>
            <w:bottom w:val="none" w:sz="0" w:space="0" w:color="auto"/>
            <w:right w:val="none" w:sz="0" w:space="0" w:color="auto"/>
          </w:divBdr>
          <w:divsChild>
            <w:div w:id="10420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0873">
      <w:bodyDiv w:val="1"/>
      <w:marLeft w:val="0"/>
      <w:marRight w:val="0"/>
      <w:marTop w:val="0"/>
      <w:marBottom w:val="0"/>
      <w:divBdr>
        <w:top w:val="none" w:sz="0" w:space="0" w:color="auto"/>
        <w:left w:val="none" w:sz="0" w:space="0" w:color="auto"/>
        <w:bottom w:val="none" w:sz="0" w:space="0" w:color="auto"/>
        <w:right w:val="none" w:sz="0" w:space="0" w:color="auto"/>
      </w:divBdr>
      <w:divsChild>
        <w:div w:id="1015111730">
          <w:marLeft w:val="0"/>
          <w:marRight w:val="0"/>
          <w:marTop w:val="0"/>
          <w:marBottom w:val="0"/>
          <w:divBdr>
            <w:top w:val="none" w:sz="0" w:space="0" w:color="auto"/>
            <w:left w:val="none" w:sz="0" w:space="0" w:color="auto"/>
            <w:bottom w:val="none" w:sz="0" w:space="0" w:color="auto"/>
            <w:right w:val="none" w:sz="0" w:space="0" w:color="auto"/>
          </w:divBdr>
        </w:div>
        <w:div w:id="1579174485">
          <w:marLeft w:val="0"/>
          <w:marRight w:val="0"/>
          <w:marTop w:val="0"/>
          <w:marBottom w:val="0"/>
          <w:divBdr>
            <w:top w:val="none" w:sz="0" w:space="0" w:color="auto"/>
            <w:left w:val="none" w:sz="0" w:space="0" w:color="auto"/>
            <w:bottom w:val="none" w:sz="0" w:space="0" w:color="auto"/>
            <w:right w:val="none" w:sz="0" w:space="0" w:color="auto"/>
          </w:divBdr>
        </w:div>
        <w:div w:id="2106607673">
          <w:marLeft w:val="0"/>
          <w:marRight w:val="0"/>
          <w:marTop w:val="0"/>
          <w:marBottom w:val="0"/>
          <w:divBdr>
            <w:top w:val="none" w:sz="0" w:space="0" w:color="auto"/>
            <w:left w:val="none" w:sz="0" w:space="0" w:color="auto"/>
            <w:bottom w:val="none" w:sz="0" w:space="0" w:color="auto"/>
            <w:right w:val="none" w:sz="0" w:space="0" w:color="auto"/>
          </w:divBdr>
        </w:div>
      </w:divsChild>
    </w:div>
    <w:div w:id="1491291541">
      <w:bodyDiv w:val="1"/>
      <w:marLeft w:val="0"/>
      <w:marRight w:val="0"/>
      <w:marTop w:val="0"/>
      <w:marBottom w:val="0"/>
      <w:divBdr>
        <w:top w:val="none" w:sz="0" w:space="0" w:color="auto"/>
        <w:left w:val="none" w:sz="0" w:space="0" w:color="auto"/>
        <w:bottom w:val="none" w:sz="0" w:space="0" w:color="auto"/>
        <w:right w:val="none" w:sz="0" w:space="0" w:color="auto"/>
      </w:divBdr>
      <w:divsChild>
        <w:div w:id="338970706">
          <w:marLeft w:val="0"/>
          <w:marRight w:val="0"/>
          <w:marTop w:val="0"/>
          <w:marBottom w:val="0"/>
          <w:divBdr>
            <w:top w:val="none" w:sz="0" w:space="0" w:color="auto"/>
            <w:left w:val="none" w:sz="0" w:space="0" w:color="auto"/>
            <w:bottom w:val="none" w:sz="0" w:space="0" w:color="auto"/>
            <w:right w:val="none" w:sz="0" w:space="0" w:color="auto"/>
          </w:divBdr>
          <w:divsChild>
            <w:div w:id="138962471">
              <w:marLeft w:val="0"/>
              <w:marRight w:val="0"/>
              <w:marTop w:val="0"/>
              <w:marBottom w:val="0"/>
              <w:divBdr>
                <w:top w:val="none" w:sz="0" w:space="0" w:color="auto"/>
                <w:left w:val="none" w:sz="0" w:space="0" w:color="auto"/>
                <w:bottom w:val="none" w:sz="0" w:space="0" w:color="auto"/>
                <w:right w:val="none" w:sz="0" w:space="0" w:color="auto"/>
              </w:divBdr>
            </w:div>
            <w:div w:id="10961071">
              <w:marLeft w:val="0"/>
              <w:marRight w:val="0"/>
              <w:marTop w:val="0"/>
              <w:marBottom w:val="0"/>
              <w:divBdr>
                <w:top w:val="none" w:sz="0" w:space="0" w:color="auto"/>
                <w:left w:val="none" w:sz="0" w:space="0" w:color="auto"/>
                <w:bottom w:val="none" w:sz="0" w:space="0" w:color="auto"/>
                <w:right w:val="none" w:sz="0" w:space="0" w:color="auto"/>
              </w:divBdr>
            </w:div>
          </w:divsChild>
        </w:div>
        <w:div w:id="1831478652">
          <w:marLeft w:val="0"/>
          <w:marRight w:val="0"/>
          <w:marTop w:val="0"/>
          <w:marBottom w:val="0"/>
          <w:divBdr>
            <w:top w:val="none" w:sz="0" w:space="0" w:color="auto"/>
            <w:left w:val="none" w:sz="0" w:space="0" w:color="auto"/>
            <w:bottom w:val="none" w:sz="0" w:space="0" w:color="auto"/>
            <w:right w:val="none" w:sz="0" w:space="0" w:color="auto"/>
          </w:divBdr>
          <w:divsChild>
            <w:div w:id="182207435">
              <w:marLeft w:val="0"/>
              <w:marRight w:val="0"/>
              <w:marTop w:val="0"/>
              <w:marBottom w:val="0"/>
              <w:divBdr>
                <w:top w:val="none" w:sz="0" w:space="0" w:color="auto"/>
                <w:left w:val="none" w:sz="0" w:space="0" w:color="auto"/>
                <w:bottom w:val="none" w:sz="0" w:space="0" w:color="auto"/>
                <w:right w:val="none" w:sz="0" w:space="0" w:color="auto"/>
              </w:divBdr>
            </w:div>
          </w:divsChild>
        </w:div>
        <w:div w:id="1996756317">
          <w:marLeft w:val="0"/>
          <w:marRight w:val="0"/>
          <w:marTop w:val="0"/>
          <w:marBottom w:val="0"/>
          <w:divBdr>
            <w:top w:val="none" w:sz="0" w:space="0" w:color="auto"/>
            <w:left w:val="none" w:sz="0" w:space="0" w:color="auto"/>
            <w:bottom w:val="none" w:sz="0" w:space="0" w:color="auto"/>
            <w:right w:val="none" w:sz="0" w:space="0" w:color="auto"/>
          </w:divBdr>
          <w:divsChild>
            <w:div w:id="526140862">
              <w:marLeft w:val="0"/>
              <w:marRight w:val="0"/>
              <w:marTop w:val="0"/>
              <w:marBottom w:val="0"/>
              <w:divBdr>
                <w:top w:val="none" w:sz="0" w:space="0" w:color="auto"/>
                <w:left w:val="none" w:sz="0" w:space="0" w:color="auto"/>
                <w:bottom w:val="none" w:sz="0" w:space="0" w:color="auto"/>
                <w:right w:val="none" w:sz="0" w:space="0" w:color="auto"/>
              </w:divBdr>
            </w:div>
            <w:div w:id="666328557">
              <w:marLeft w:val="0"/>
              <w:marRight w:val="0"/>
              <w:marTop w:val="0"/>
              <w:marBottom w:val="0"/>
              <w:divBdr>
                <w:top w:val="none" w:sz="0" w:space="0" w:color="auto"/>
                <w:left w:val="none" w:sz="0" w:space="0" w:color="auto"/>
                <w:bottom w:val="none" w:sz="0" w:space="0" w:color="auto"/>
                <w:right w:val="none" w:sz="0" w:space="0" w:color="auto"/>
              </w:divBdr>
            </w:div>
          </w:divsChild>
        </w:div>
        <w:div w:id="235474846">
          <w:marLeft w:val="0"/>
          <w:marRight w:val="0"/>
          <w:marTop w:val="0"/>
          <w:marBottom w:val="0"/>
          <w:divBdr>
            <w:top w:val="none" w:sz="0" w:space="0" w:color="auto"/>
            <w:left w:val="none" w:sz="0" w:space="0" w:color="auto"/>
            <w:bottom w:val="none" w:sz="0" w:space="0" w:color="auto"/>
            <w:right w:val="none" w:sz="0" w:space="0" w:color="auto"/>
          </w:divBdr>
          <w:divsChild>
            <w:div w:id="7491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470">
      <w:bodyDiv w:val="1"/>
      <w:marLeft w:val="0"/>
      <w:marRight w:val="0"/>
      <w:marTop w:val="0"/>
      <w:marBottom w:val="0"/>
      <w:divBdr>
        <w:top w:val="none" w:sz="0" w:space="0" w:color="auto"/>
        <w:left w:val="none" w:sz="0" w:space="0" w:color="auto"/>
        <w:bottom w:val="none" w:sz="0" w:space="0" w:color="auto"/>
        <w:right w:val="none" w:sz="0" w:space="0" w:color="auto"/>
      </w:divBdr>
      <w:divsChild>
        <w:div w:id="636034923">
          <w:marLeft w:val="0"/>
          <w:marRight w:val="0"/>
          <w:marTop w:val="0"/>
          <w:marBottom w:val="0"/>
          <w:divBdr>
            <w:top w:val="none" w:sz="0" w:space="0" w:color="auto"/>
            <w:left w:val="none" w:sz="0" w:space="0" w:color="auto"/>
            <w:bottom w:val="none" w:sz="0" w:space="0" w:color="auto"/>
            <w:right w:val="none" w:sz="0" w:space="0" w:color="auto"/>
          </w:divBdr>
        </w:div>
        <w:div w:id="936905062">
          <w:marLeft w:val="0"/>
          <w:marRight w:val="0"/>
          <w:marTop w:val="0"/>
          <w:marBottom w:val="0"/>
          <w:divBdr>
            <w:top w:val="none" w:sz="0" w:space="0" w:color="auto"/>
            <w:left w:val="none" w:sz="0" w:space="0" w:color="auto"/>
            <w:bottom w:val="none" w:sz="0" w:space="0" w:color="auto"/>
            <w:right w:val="none" w:sz="0" w:space="0" w:color="auto"/>
          </w:divBdr>
        </w:div>
        <w:div w:id="1650942394">
          <w:marLeft w:val="0"/>
          <w:marRight w:val="0"/>
          <w:marTop w:val="0"/>
          <w:marBottom w:val="0"/>
          <w:divBdr>
            <w:top w:val="none" w:sz="0" w:space="0" w:color="auto"/>
            <w:left w:val="none" w:sz="0" w:space="0" w:color="auto"/>
            <w:bottom w:val="none" w:sz="0" w:space="0" w:color="auto"/>
            <w:right w:val="none" w:sz="0" w:space="0" w:color="auto"/>
          </w:divBdr>
        </w:div>
      </w:divsChild>
    </w:div>
    <w:div w:id="1818649681">
      <w:bodyDiv w:val="1"/>
      <w:marLeft w:val="0"/>
      <w:marRight w:val="0"/>
      <w:marTop w:val="0"/>
      <w:marBottom w:val="0"/>
      <w:divBdr>
        <w:top w:val="none" w:sz="0" w:space="0" w:color="auto"/>
        <w:left w:val="none" w:sz="0" w:space="0" w:color="auto"/>
        <w:bottom w:val="none" w:sz="0" w:space="0" w:color="auto"/>
        <w:right w:val="none" w:sz="0" w:space="0" w:color="auto"/>
      </w:divBdr>
      <w:divsChild>
        <w:div w:id="518661199">
          <w:marLeft w:val="0"/>
          <w:marRight w:val="0"/>
          <w:marTop w:val="0"/>
          <w:marBottom w:val="0"/>
          <w:divBdr>
            <w:top w:val="none" w:sz="0" w:space="0" w:color="auto"/>
            <w:left w:val="none" w:sz="0" w:space="0" w:color="auto"/>
            <w:bottom w:val="none" w:sz="0" w:space="0" w:color="auto"/>
            <w:right w:val="none" w:sz="0" w:space="0" w:color="auto"/>
          </w:divBdr>
        </w:div>
        <w:div w:id="922883745">
          <w:marLeft w:val="0"/>
          <w:marRight w:val="0"/>
          <w:marTop w:val="0"/>
          <w:marBottom w:val="0"/>
          <w:divBdr>
            <w:top w:val="none" w:sz="0" w:space="0" w:color="auto"/>
            <w:left w:val="none" w:sz="0" w:space="0" w:color="auto"/>
            <w:bottom w:val="none" w:sz="0" w:space="0" w:color="auto"/>
            <w:right w:val="none" w:sz="0" w:space="0" w:color="auto"/>
          </w:divBdr>
        </w:div>
        <w:div w:id="1025327516">
          <w:marLeft w:val="0"/>
          <w:marRight w:val="0"/>
          <w:marTop w:val="0"/>
          <w:marBottom w:val="0"/>
          <w:divBdr>
            <w:top w:val="none" w:sz="0" w:space="0" w:color="auto"/>
            <w:left w:val="none" w:sz="0" w:space="0" w:color="auto"/>
            <w:bottom w:val="none" w:sz="0" w:space="0" w:color="auto"/>
            <w:right w:val="none" w:sz="0" w:space="0" w:color="auto"/>
          </w:divBdr>
        </w:div>
      </w:divsChild>
    </w:div>
    <w:div w:id="1918981213">
      <w:bodyDiv w:val="1"/>
      <w:marLeft w:val="0"/>
      <w:marRight w:val="0"/>
      <w:marTop w:val="0"/>
      <w:marBottom w:val="0"/>
      <w:divBdr>
        <w:top w:val="none" w:sz="0" w:space="0" w:color="auto"/>
        <w:left w:val="none" w:sz="0" w:space="0" w:color="auto"/>
        <w:bottom w:val="none" w:sz="0" w:space="0" w:color="auto"/>
        <w:right w:val="none" w:sz="0" w:space="0" w:color="auto"/>
      </w:divBdr>
      <w:divsChild>
        <w:div w:id="15815442">
          <w:marLeft w:val="0"/>
          <w:marRight w:val="0"/>
          <w:marTop w:val="0"/>
          <w:marBottom w:val="0"/>
          <w:divBdr>
            <w:top w:val="none" w:sz="0" w:space="0" w:color="auto"/>
            <w:left w:val="none" w:sz="0" w:space="0" w:color="auto"/>
            <w:bottom w:val="none" w:sz="0" w:space="0" w:color="auto"/>
            <w:right w:val="none" w:sz="0" w:space="0" w:color="auto"/>
          </w:divBdr>
        </w:div>
        <w:div w:id="36438181">
          <w:marLeft w:val="0"/>
          <w:marRight w:val="0"/>
          <w:marTop w:val="0"/>
          <w:marBottom w:val="0"/>
          <w:divBdr>
            <w:top w:val="none" w:sz="0" w:space="0" w:color="auto"/>
            <w:left w:val="none" w:sz="0" w:space="0" w:color="auto"/>
            <w:bottom w:val="none" w:sz="0" w:space="0" w:color="auto"/>
            <w:right w:val="none" w:sz="0" w:space="0" w:color="auto"/>
          </w:divBdr>
        </w:div>
        <w:div w:id="37750599">
          <w:marLeft w:val="0"/>
          <w:marRight w:val="0"/>
          <w:marTop w:val="0"/>
          <w:marBottom w:val="0"/>
          <w:divBdr>
            <w:top w:val="none" w:sz="0" w:space="0" w:color="auto"/>
            <w:left w:val="none" w:sz="0" w:space="0" w:color="auto"/>
            <w:bottom w:val="none" w:sz="0" w:space="0" w:color="auto"/>
            <w:right w:val="none" w:sz="0" w:space="0" w:color="auto"/>
          </w:divBdr>
        </w:div>
        <w:div w:id="97995027">
          <w:marLeft w:val="0"/>
          <w:marRight w:val="0"/>
          <w:marTop w:val="0"/>
          <w:marBottom w:val="0"/>
          <w:divBdr>
            <w:top w:val="none" w:sz="0" w:space="0" w:color="auto"/>
            <w:left w:val="none" w:sz="0" w:space="0" w:color="auto"/>
            <w:bottom w:val="none" w:sz="0" w:space="0" w:color="auto"/>
            <w:right w:val="none" w:sz="0" w:space="0" w:color="auto"/>
          </w:divBdr>
        </w:div>
        <w:div w:id="128868354">
          <w:marLeft w:val="0"/>
          <w:marRight w:val="0"/>
          <w:marTop w:val="0"/>
          <w:marBottom w:val="0"/>
          <w:divBdr>
            <w:top w:val="none" w:sz="0" w:space="0" w:color="auto"/>
            <w:left w:val="none" w:sz="0" w:space="0" w:color="auto"/>
            <w:bottom w:val="none" w:sz="0" w:space="0" w:color="auto"/>
            <w:right w:val="none" w:sz="0" w:space="0" w:color="auto"/>
          </w:divBdr>
        </w:div>
        <w:div w:id="197207893">
          <w:marLeft w:val="0"/>
          <w:marRight w:val="0"/>
          <w:marTop w:val="0"/>
          <w:marBottom w:val="0"/>
          <w:divBdr>
            <w:top w:val="none" w:sz="0" w:space="0" w:color="auto"/>
            <w:left w:val="none" w:sz="0" w:space="0" w:color="auto"/>
            <w:bottom w:val="none" w:sz="0" w:space="0" w:color="auto"/>
            <w:right w:val="none" w:sz="0" w:space="0" w:color="auto"/>
          </w:divBdr>
        </w:div>
        <w:div w:id="266818179">
          <w:marLeft w:val="0"/>
          <w:marRight w:val="0"/>
          <w:marTop w:val="0"/>
          <w:marBottom w:val="0"/>
          <w:divBdr>
            <w:top w:val="none" w:sz="0" w:space="0" w:color="auto"/>
            <w:left w:val="none" w:sz="0" w:space="0" w:color="auto"/>
            <w:bottom w:val="none" w:sz="0" w:space="0" w:color="auto"/>
            <w:right w:val="none" w:sz="0" w:space="0" w:color="auto"/>
          </w:divBdr>
        </w:div>
        <w:div w:id="301887715">
          <w:marLeft w:val="0"/>
          <w:marRight w:val="0"/>
          <w:marTop w:val="0"/>
          <w:marBottom w:val="0"/>
          <w:divBdr>
            <w:top w:val="none" w:sz="0" w:space="0" w:color="auto"/>
            <w:left w:val="none" w:sz="0" w:space="0" w:color="auto"/>
            <w:bottom w:val="none" w:sz="0" w:space="0" w:color="auto"/>
            <w:right w:val="none" w:sz="0" w:space="0" w:color="auto"/>
          </w:divBdr>
        </w:div>
        <w:div w:id="316344751">
          <w:marLeft w:val="0"/>
          <w:marRight w:val="0"/>
          <w:marTop w:val="0"/>
          <w:marBottom w:val="0"/>
          <w:divBdr>
            <w:top w:val="none" w:sz="0" w:space="0" w:color="auto"/>
            <w:left w:val="none" w:sz="0" w:space="0" w:color="auto"/>
            <w:bottom w:val="none" w:sz="0" w:space="0" w:color="auto"/>
            <w:right w:val="none" w:sz="0" w:space="0" w:color="auto"/>
          </w:divBdr>
        </w:div>
        <w:div w:id="427586261">
          <w:marLeft w:val="0"/>
          <w:marRight w:val="0"/>
          <w:marTop w:val="0"/>
          <w:marBottom w:val="0"/>
          <w:divBdr>
            <w:top w:val="none" w:sz="0" w:space="0" w:color="auto"/>
            <w:left w:val="none" w:sz="0" w:space="0" w:color="auto"/>
            <w:bottom w:val="none" w:sz="0" w:space="0" w:color="auto"/>
            <w:right w:val="none" w:sz="0" w:space="0" w:color="auto"/>
          </w:divBdr>
          <w:divsChild>
            <w:div w:id="1862737466">
              <w:marLeft w:val="-75"/>
              <w:marRight w:val="0"/>
              <w:marTop w:val="30"/>
              <w:marBottom w:val="30"/>
              <w:divBdr>
                <w:top w:val="none" w:sz="0" w:space="0" w:color="auto"/>
                <w:left w:val="none" w:sz="0" w:space="0" w:color="auto"/>
                <w:bottom w:val="none" w:sz="0" w:space="0" w:color="auto"/>
                <w:right w:val="none" w:sz="0" w:space="0" w:color="auto"/>
              </w:divBdr>
              <w:divsChild>
                <w:div w:id="860896966">
                  <w:marLeft w:val="0"/>
                  <w:marRight w:val="0"/>
                  <w:marTop w:val="0"/>
                  <w:marBottom w:val="0"/>
                  <w:divBdr>
                    <w:top w:val="none" w:sz="0" w:space="0" w:color="auto"/>
                    <w:left w:val="none" w:sz="0" w:space="0" w:color="auto"/>
                    <w:bottom w:val="none" w:sz="0" w:space="0" w:color="auto"/>
                    <w:right w:val="none" w:sz="0" w:space="0" w:color="auto"/>
                  </w:divBdr>
                  <w:divsChild>
                    <w:div w:id="1588346288">
                      <w:marLeft w:val="0"/>
                      <w:marRight w:val="0"/>
                      <w:marTop w:val="0"/>
                      <w:marBottom w:val="0"/>
                      <w:divBdr>
                        <w:top w:val="none" w:sz="0" w:space="0" w:color="auto"/>
                        <w:left w:val="none" w:sz="0" w:space="0" w:color="auto"/>
                        <w:bottom w:val="none" w:sz="0" w:space="0" w:color="auto"/>
                        <w:right w:val="none" w:sz="0" w:space="0" w:color="auto"/>
                      </w:divBdr>
                    </w:div>
                  </w:divsChild>
                </w:div>
                <w:div w:id="1307392901">
                  <w:marLeft w:val="0"/>
                  <w:marRight w:val="0"/>
                  <w:marTop w:val="0"/>
                  <w:marBottom w:val="0"/>
                  <w:divBdr>
                    <w:top w:val="none" w:sz="0" w:space="0" w:color="auto"/>
                    <w:left w:val="none" w:sz="0" w:space="0" w:color="auto"/>
                    <w:bottom w:val="none" w:sz="0" w:space="0" w:color="auto"/>
                    <w:right w:val="none" w:sz="0" w:space="0" w:color="auto"/>
                  </w:divBdr>
                  <w:divsChild>
                    <w:div w:id="1666937099">
                      <w:marLeft w:val="0"/>
                      <w:marRight w:val="0"/>
                      <w:marTop w:val="0"/>
                      <w:marBottom w:val="0"/>
                      <w:divBdr>
                        <w:top w:val="none" w:sz="0" w:space="0" w:color="auto"/>
                        <w:left w:val="none" w:sz="0" w:space="0" w:color="auto"/>
                        <w:bottom w:val="none" w:sz="0" w:space="0" w:color="auto"/>
                        <w:right w:val="none" w:sz="0" w:space="0" w:color="auto"/>
                      </w:divBdr>
                    </w:div>
                  </w:divsChild>
                </w:div>
                <w:div w:id="1394506250">
                  <w:marLeft w:val="0"/>
                  <w:marRight w:val="0"/>
                  <w:marTop w:val="0"/>
                  <w:marBottom w:val="0"/>
                  <w:divBdr>
                    <w:top w:val="none" w:sz="0" w:space="0" w:color="auto"/>
                    <w:left w:val="none" w:sz="0" w:space="0" w:color="auto"/>
                    <w:bottom w:val="none" w:sz="0" w:space="0" w:color="auto"/>
                    <w:right w:val="none" w:sz="0" w:space="0" w:color="auto"/>
                  </w:divBdr>
                  <w:divsChild>
                    <w:div w:id="705453138">
                      <w:marLeft w:val="0"/>
                      <w:marRight w:val="0"/>
                      <w:marTop w:val="0"/>
                      <w:marBottom w:val="0"/>
                      <w:divBdr>
                        <w:top w:val="none" w:sz="0" w:space="0" w:color="auto"/>
                        <w:left w:val="none" w:sz="0" w:space="0" w:color="auto"/>
                        <w:bottom w:val="none" w:sz="0" w:space="0" w:color="auto"/>
                        <w:right w:val="none" w:sz="0" w:space="0" w:color="auto"/>
                      </w:divBdr>
                    </w:div>
                  </w:divsChild>
                </w:div>
                <w:div w:id="1536963282">
                  <w:marLeft w:val="0"/>
                  <w:marRight w:val="0"/>
                  <w:marTop w:val="0"/>
                  <w:marBottom w:val="0"/>
                  <w:divBdr>
                    <w:top w:val="none" w:sz="0" w:space="0" w:color="auto"/>
                    <w:left w:val="none" w:sz="0" w:space="0" w:color="auto"/>
                    <w:bottom w:val="none" w:sz="0" w:space="0" w:color="auto"/>
                    <w:right w:val="none" w:sz="0" w:space="0" w:color="auto"/>
                  </w:divBdr>
                  <w:divsChild>
                    <w:div w:id="130834358">
                      <w:marLeft w:val="0"/>
                      <w:marRight w:val="0"/>
                      <w:marTop w:val="0"/>
                      <w:marBottom w:val="0"/>
                      <w:divBdr>
                        <w:top w:val="none" w:sz="0" w:space="0" w:color="auto"/>
                        <w:left w:val="none" w:sz="0" w:space="0" w:color="auto"/>
                        <w:bottom w:val="none" w:sz="0" w:space="0" w:color="auto"/>
                        <w:right w:val="none" w:sz="0" w:space="0" w:color="auto"/>
                      </w:divBdr>
                    </w:div>
                  </w:divsChild>
                </w:div>
                <w:div w:id="1691057196">
                  <w:marLeft w:val="0"/>
                  <w:marRight w:val="0"/>
                  <w:marTop w:val="0"/>
                  <w:marBottom w:val="0"/>
                  <w:divBdr>
                    <w:top w:val="none" w:sz="0" w:space="0" w:color="auto"/>
                    <w:left w:val="none" w:sz="0" w:space="0" w:color="auto"/>
                    <w:bottom w:val="none" w:sz="0" w:space="0" w:color="auto"/>
                    <w:right w:val="none" w:sz="0" w:space="0" w:color="auto"/>
                  </w:divBdr>
                  <w:divsChild>
                    <w:div w:id="589852022">
                      <w:marLeft w:val="0"/>
                      <w:marRight w:val="0"/>
                      <w:marTop w:val="0"/>
                      <w:marBottom w:val="0"/>
                      <w:divBdr>
                        <w:top w:val="none" w:sz="0" w:space="0" w:color="auto"/>
                        <w:left w:val="none" w:sz="0" w:space="0" w:color="auto"/>
                        <w:bottom w:val="none" w:sz="0" w:space="0" w:color="auto"/>
                        <w:right w:val="none" w:sz="0" w:space="0" w:color="auto"/>
                      </w:divBdr>
                    </w:div>
                    <w:div w:id="1039745880">
                      <w:marLeft w:val="0"/>
                      <w:marRight w:val="0"/>
                      <w:marTop w:val="0"/>
                      <w:marBottom w:val="0"/>
                      <w:divBdr>
                        <w:top w:val="none" w:sz="0" w:space="0" w:color="auto"/>
                        <w:left w:val="none" w:sz="0" w:space="0" w:color="auto"/>
                        <w:bottom w:val="none" w:sz="0" w:space="0" w:color="auto"/>
                        <w:right w:val="none" w:sz="0" w:space="0" w:color="auto"/>
                      </w:divBdr>
                    </w:div>
                  </w:divsChild>
                </w:div>
                <w:div w:id="1744790692">
                  <w:marLeft w:val="0"/>
                  <w:marRight w:val="0"/>
                  <w:marTop w:val="0"/>
                  <w:marBottom w:val="0"/>
                  <w:divBdr>
                    <w:top w:val="none" w:sz="0" w:space="0" w:color="auto"/>
                    <w:left w:val="none" w:sz="0" w:space="0" w:color="auto"/>
                    <w:bottom w:val="none" w:sz="0" w:space="0" w:color="auto"/>
                    <w:right w:val="none" w:sz="0" w:space="0" w:color="auto"/>
                  </w:divBdr>
                  <w:divsChild>
                    <w:div w:id="183711941">
                      <w:marLeft w:val="0"/>
                      <w:marRight w:val="0"/>
                      <w:marTop w:val="0"/>
                      <w:marBottom w:val="0"/>
                      <w:divBdr>
                        <w:top w:val="none" w:sz="0" w:space="0" w:color="auto"/>
                        <w:left w:val="none" w:sz="0" w:space="0" w:color="auto"/>
                        <w:bottom w:val="none" w:sz="0" w:space="0" w:color="auto"/>
                        <w:right w:val="none" w:sz="0" w:space="0" w:color="auto"/>
                      </w:divBdr>
                    </w:div>
                  </w:divsChild>
                </w:div>
                <w:div w:id="1762141976">
                  <w:marLeft w:val="0"/>
                  <w:marRight w:val="0"/>
                  <w:marTop w:val="0"/>
                  <w:marBottom w:val="0"/>
                  <w:divBdr>
                    <w:top w:val="none" w:sz="0" w:space="0" w:color="auto"/>
                    <w:left w:val="none" w:sz="0" w:space="0" w:color="auto"/>
                    <w:bottom w:val="none" w:sz="0" w:space="0" w:color="auto"/>
                    <w:right w:val="none" w:sz="0" w:space="0" w:color="auto"/>
                  </w:divBdr>
                  <w:divsChild>
                    <w:div w:id="552694448">
                      <w:marLeft w:val="0"/>
                      <w:marRight w:val="0"/>
                      <w:marTop w:val="0"/>
                      <w:marBottom w:val="0"/>
                      <w:divBdr>
                        <w:top w:val="none" w:sz="0" w:space="0" w:color="auto"/>
                        <w:left w:val="none" w:sz="0" w:space="0" w:color="auto"/>
                        <w:bottom w:val="none" w:sz="0" w:space="0" w:color="auto"/>
                        <w:right w:val="none" w:sz="0" w:space="0" w:color="auto"/>
                      </w:divBdr>
                    </w:div>
                  </w:divsChild>
                </w:div>
                <w:div w:id="1838763965">
                  <w:marLeft w:val="0"/>
                  <w:marRight w:val="0"/>
                  <w:marTop w:val="0"/>
                  <w:marBottom w:val="0"/>
                  <w:divBdr>
                    <w:top w:val="none" w:sz="0" w:space="0" w:color="auto"/>
                    <w:left w:val="none" w:sz="0" w:space="0" w:color="auto"/>
                    <w:bottom w:val="none" w:sz="0" w:space="0" w:color="auto"/>
                    <w:right w:val="none" w:sz="0" w:space="0" w:color="auto"/>
                  </w:divBdr>
                  <w:divsChild>
                    <w:div w:id="925845842">
                      <w:marLeft w:val="0"/>
                      <w:marRight w:val="0"/>
                      <w:marTop w:val="0"/>
                      <w:marBottom w:val="0"/>
                      <w:divBdr>
                        <w:top w:val="none" w:sz="0" w:space="0" w:color="auto"/>
                        <w:left w:val="none" w:sz="0" w:space="0" w:color="auto"/>
                        <w:bottom w:val="none" w:sz="0" w:space="0" w:color="auto"/>
                        <w:right w:val="none" w:sz="0" w:space="0" w:color="auto"/>
                      </w:divBdr>
                    </w:div>
                  </w:divsChild>
                </w:div>
                <w:div w:id="1872380118">
                  <w:marLeft w:val="0"/>
                  <w:marRight w:val="0"/>
                  <w:marTop w:val="0"/>
                  <w:marBottom w:val="0"/>
                  <w:divBdr>
                    <w:top w:val="none" w:sz="0" w:space="0" w:color="auto"/>
                    <w:left w:val="none" w:sz="0" w:space="0" w:color="auto"/>
                    <w:bottom w:val="none" w:sz="0" w:space="0" w:color="auto"/>
                    <w:right w:val="none" w:sz="0" w:space="0" w:color="auto"/>
                  </w:divBdr>
                  <w:divsChild>
                    <w:div w:id="1662197041">
                      <w:marLeft w:val="0"/>
                      <w:marRight w:val="0"/>
                      <w:marTop w:val="0"/>
                      <w:marBottom w:val="0"/>
                      <w:divBdr>
                        <w:top w:val="none" w:sz="0" w:space="0" w:color="auto"/>
                        <w:left w:val="none" w:sz="0" w:space="0" w:color="auto"/>
                        <w:bottom w:val="none" w:sz="0" w:space="0" w:color="auto"/>
                        <w:right w:val="none" w:sz="0" w:space="0" w:color="auto"/>
                      </w:divBdr>
                    </w:div>
                  </w:divsChild>
                </w:div>
                <w:div w:id="2054377585">
                  <w:marLeft w:val="0"/>
                  <w:marRight w:val="0"/>
                  <w:marTop w:val="0"/>
                  <w:marBottom w:val="0"/>
                  <w:divBdr>
                    <w:top w:val="none" w:sz="0" w:space="0" w:color="auto"/>
                    <w:left w:val="none" w:sz="0" w:space="0" w:color="auto"/>
                    <w:bottom w:val="none" w:sz="0" w:space="0" w:color="auto"/>
                    <w:right w:val="none" w:sz="0" w:space="0" w:color="auto"/>
                  </w:divBdr>
                  <w:divsChild>
                    <w:div w:id="13045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5632">
          <w:marLeft w:val="0"/>
          <w:marRight w:val="0"/>
          <w:marTop w:val="0"/>
          <w:marBottom w:val="0"/>
          <w:divBdr>
            <w:top w:val="none" w:sz="0" w:space="0" w:color="auto"/>
            <w:left w:val="none" w:sz="0" w:space="0" w:color="auto"/>
            <w:bottom w:val="none" w:sz="0" w:space="0" w:color="auto"/>
            <w:right w:val="none" w:sz="0" w:space="0" w:color="auto"/>
          </w:divBdr>
        </w:div>
        <w:div w:id="450591235">
          <w:marLeft w:val="0"/>
          <w:marRight w:val="0"/>
          <w:marTop w:val="0"/>
          <w:marBottom w:val="0"/>
          <w:divBdr>
            <w:top w:val="none" w:sz="0" w:space="0" w:color="auto"/>
            <w:left w:val="none" w:sz="0" w:space="0" w:color="auto"/>
            <w:bottom w:val="none" w:sz="0" w:space="0" w:color="auto"/>
            <w:right w:val="none" w:sz="0" w:space="0" w:color="auto"/>
          </w:divBdr>
        </w:div>
        <w:div w:id="468088068">
          <w:marLeft w:val="0"/>
          <w:marRight w:val="0"/>
          <w:marTop w:val="0"/>
          <w:marBottom w:val="0"/>
          <w:divBdr>
            <w:top w:val="none" w:sz="0" w:space="0" w:color="auto"/>
            <w:left w:val="none" w:sz="0" w:space="0" w:color="auto"/>
            <w:bottom w:val="none" w:sz="0" w:space="0" w:color="auto"/>
            <w:right w:val="none" w:sz="0" w:space="0" w:color="auto"/>
          </w:divBdr>
        </w:div>
        <w:div w:id="522280461">
          <w:marLeft w:val="0"/>
          <w:marRight w:val="0"/>
          <w:marTop w:val="0"/>
          <w:marBottom w:val="0"/>
          <w:divBdr>
            <w:top w:val="none" w:sz="0" w:space="0" w:color="auto"/>
            <w:left w:val="none" w:sz="0" w:space="0" w:color="auto"/>
            <w:bottom w:val="none" w:sz="0" w:space="0" w:color="auto"/>
            <w:right w:val="none" w:sz="0" w:space="0" w:color="auto"/>
          </w:divBdr>
        </w:div>
        <w:div w:id="542979564">
          <w:marLeft w:val="0"/>
          <w:marRight w:val="0"/>
          <w:marTop w:val="0"/>
          <w:marBottom w:val="0"/>
          <w:divBdr>
            <w:top w:val="none" w:sz="0" w:space="0" w:color="auto"/>
            <w:left w:val="none" w:sz="0" w:space="0" w:color="auto"/>
            <w:bottom w:val="none" w:sz="0" w:space="0" w:color="auto"/>
            <w:right w:val="none" w:sz="0" w:space="0" w:color="auto"/>
          </w:divBdr>
          <w:divsChild>
            <w:div w:id="625702501">
              <w:marLeft w:val="0"/>
              <w:marRight w:val="0"/>
              <w:marTop w:val="0"/>
              <w:marBottom w:val="0"/>
              <w:divBdr>
                <w:top w:val="none" w:sz="0" w:space="0" w:color="auto"/>
                <w:left w:val="none" w:sz="0" w:space="0" w:color="auto"/>
                <w:bottom w:val="none" w:sz="0" w:space="0" w:color="auto"/>
                <w:right w:val="none" w:sz="0" w:space="0" w:color="auto"/>
              </w:divBdr>
            </w:div>
            <w:div w:id="1104419838">
              <w:marLeft w:val="0"/>
              <w:marRight w:val="0"/>
              <w:marTop w:val="0"/>
              <w:marBottom w:val="0"/>
              <w:divBdr>
                <w:top w:val="none" w:sz="0" w:space="0" w:color="auto"/>
                <w:left w:val="none" w:sz="0" w:space="0" w:color="auto"/>
                <w:bottom w:val="none" w:sz="0" w:space="0" w:color="auto"/>
                <w:right w:val="none" w:sz="0" w:space="0" w:color="auto"/>
              </w:divBdr>
            </w:div>
            <w:div w:id="1407342460">
              <w:marLeft w:val="0"/>
              <w:marRight w:val="0"/>
              <w:marTop w:val="0"/>
              <w:marBottom w:val="0"/>
              <w:divBdr>
                <w:top w:val="none" w:sz="0" w:space="0" w:color="auto"/>
                <w:left w:val="none" w:sz="0" w:space="0" w:color="auto"/>
                <w:bottom w:val="none" w:sz="0" w:space="0" w:color="auto"/>
                <w:right w:val="none" w:sz="0" w:space="0" w:color="auto"/>
              </w:divBdr>
            </w:div>
            <w:div w:id="1451633572">
              <w:marLeft w:val="0"/>
              <w:marRight w:val="0"/>
              <w:marTop w:val="0"/>
              <w:marBottom w:val="0"/>
              <w:divBdr>
                <w:top w:val="none" w:sz="0" w:space="0" w:color="auto"/>
                <w:left w:val="none" w:sz="0" w:space="0" w:color="auto"/>
                <w:bottom w:val="none" w:sz="0" w:space="0" w:color="auto"/>
                <w:right w:val="none" w:sz="0" w:space="0" w:color="auto"/>
              </w:divBdr>
            </w:div>
            <w:div w:id="1473211746">
              <w:marLeft w:val="0"/>
              <w:marRight w:val="0"/>
              <w:marTop w:val="0"/>
              <w:marBottom w:val="0"/>
              <w:divBdr>
                <w:top w:val="none" w:sz="0" w:space="0" w:color="auto"/>
                <w:left w:val="none" w:sz="0" w:space="0" w:color="auto"/>
                <w:bottom w:val="none" w:sz="0" w:space="0" w:color="auto"/>
                <w:right w:val="none" w:sz="0" w:space="0" w:color="auto"/>
              </w:divBdr>
            </w:div>
          </w:divsChild>
        </w:div>
        <w:div w:id="689335530">
          <w:marLeft w:val="0"/>
          <w:marRight w:val="0"/>
          <w:marTop w:val="0"/>
          <w:marBottom w:val="0"/>
          <w:divBdr>
            <w:top w:val="none" w:sz="0" w:space="0" w:color="auto"/>
            <w:left w:val="none" w:sz="0" w:space="0" w:color="auto"/>
            <w:bottom w:val="none" w:sz="0" w:space="0" w:color="auto"/>
            <w:right w:val="none" w:sz="0" w:space="0" w:color="auto"/>
          </w:divBdr>
        </w:div>
        <w:div w:id="810754345">
          <w:marLeft w:val="0"/>
          <w:marRight w:val="0"/>
          <w:marTop w:val="0"/>
          <w:marBottom w:val="0"/>
          <w:divBdr>
            <w:top w:val="none" w:sz="0" w:space="0" w:color="auto"/>
            <w:left w:val="none" w:sz="0" w:space="0" w:color="auto"/>
            <w:bottom w:val="none" w:sz="0" w:space="0" w:color="auto"/>
            <w:right w:val="none" w:sz="0" w:space="0" w:color="auto"/>
          </w:divBdr>
        </w:div>
        <w:div w:id="867371831">
          <w:marLeft w:val="0"/>
          <w:marRight w:val="0"/>
          <w:marTop w:val="0"/>
          <w:marBottom w:val="0"/>
          <w:divBdr>
            <w:top w:val="none" w:sz="0" w:space="0" w:color="auto"/>
            <w:left w:val="none" w:sz="0" w:space="0" w:color="auto"/>
            <w:bottom w:val="none" w:sz="0" w:space="0" w:color="auto"/>
            <w:right w:val="none" w:sz="0" w:space="0" w:color="auto"/>
          </w:divBdr>
        </w:div>
        <w:div w:id="926033766">
          <w:marLeft w:val="0"/>
          <w:marRight w:val="0"/>
          <w:marTop w:val="0"/>
          <w:marBottom w:val="0"/>
          <w:divBdr>
            <w:top w:val="none" w:sz="0" w:space="0" w:color="auto"/>
            <w:left w:val="none" w:sz="0" w:space="0" w:color="auto"/>
            <w:bottom w:val="none" w:sz="0" w:space="0" w:color="auto"/>
            <w:right w:val="none" w:sz="0" w:space="0" w:color="auto"/>
          </w:divBdr>
        </w:div>
        <w:div w:id="954947291">
          <w:marLeft w:val="0"/>
          <w:marRight w:val="0"/>
          <w:marTop w:val="0"/>
          <w:marBottom w:val="0"/>
          <w:divBdr>
            <w:top w:val="none" w:sz="0" w:space="0" w:color="auto"/>
            <w:left w:val="none" w:sz="0" w:space="0" w:color="auto"/>
            <w:bottom w:val="none" w:sz="0" w:space="0" w:color="auto"/>
            <w:right w:val="none" w:sz="0" w:space="0" w:color="auto"/>
          </w:divBdr>
        </w:div>
        <w:div w:id="962688874">
          <w:marLeft w:val="0"/>
          <w:marRight w:val="0"/>
          <w:marTop w:val="0"/>
          <w:marBottom w:val="0"/>
          <w:divBdr>
            <w:top w:val="none" w:sz="0" w:space="0" w:color="auto"/>
            <w:left w:val="none" w:sz="0" w:space="0" w:color="auto"/>
            <w:bottom w:val="none" w:sz="0" w:space="0" w:color="auto"/>
            <w:right w:val="none" w:sz="0" w:space="0" w:color="auto"/>
          </w:divBdr>
        </w:div>
        <w:div w:id="996492845">
          <w:marLeft w:val="0"/>
          <w:marRight w:val="0"/>
          <w:marTop w:val="0"/>
          <w:marBottom w:val="0"/>
          <w:divBdr>
            <w:top w:val="none" w:sz="0" w:space="0" w:color="auto"/>
            <w:left w:val="none" w:sz="0" w:space="0" w:color="auto"/>
            <w:bottom w:val="none" w:sz="0" w:space="0" w:color="auto"/>
            <w:right w:val="none" w:sz="0" w:space="0" w:color="auto"/>
          </w:divBdr>
        </w:div>
        <w:div w:id="1004044062">
          <w:marLeft w:val="0"/>
          <w:marRight w:val="0"/>
          <w:marTop w:val="0"/>
          <w:marBottom w:val="0"/>
          <w:divBdr>
            <w:top w:val="none" w:sz="0" w:space="0" w:color="auto"/>
            <w:left w:val="none" w:sz="0" w:space="0" w:color="auto"/>
            <w:bottom w:val="none" w:sz="0" w:space="0" w:color="auto"/>
            <w:right w:val="none" w:sz="0" w:space="0" w:color="auto"/>
          </w:divBdr>
        </w:div>
        <w:div w:id="1013458879">
          <w:marLeft w:val="0"/>
          <w:marRight w:val="0"/>
          <w:marTop w:val="0"/>
          <w:marBottom w:val="0"/>
          <w:divBdr>
            <w:top w:val="none" w:sz="0" w:space="0" w:color="auto"/>
            <w:left w:val="none" w:sz="0" w:space="0" w:color="auto"/>
            <w:bottom w:val="none" w:sz="0" w:space="0" w:color="auto"/>
            <w:right w:val="none" w:sz="0" w:space="0" w:color="auto"/>
          </w:divBdr>
        </w:div>
        <w:div w:id="1068916367">
          <w:marLeft w:val="0"/>
          <w:marRight w:val="0"/>
          <w:marTop w:val="0"/>
          <w:marBottom w:val="0"/>
          <w:divBdr>
            <w:top w:val="none" w:sz="0" w:space="0" w:color="auto"/>
            <w:left w:val="none" w:sz="0" w:space="0" w:color="auto"/>
            <w:bottom w:val="none" w:sz="0" w:space="0" w:color="auto"/>
            <w:right w:val="none" w:sz="0" w:space="0" w:color="auto"/>
          </w:divBdr>
        </w:div>
        <w:div w:id="1073236602">
          <w:marLeft w:val="0"/>
          <w:marRight w:val="0"/>
          <w:marTop w:val="0"/>
          <w:marBottom w:val="0"/>
          <w:divBdr>
            <w:top w:val="none" w:sz="0" w:space="0" w:color="auto"/>
            <w:left w:val="none" w:sz="0" w:space="0" w:color="auto"/>
            <w:bottom w:val="none" w:sz="0" w:space="0" w:color="auto"/>
            <w:right w:val="none" w:sz="0" w:space="0" w:color="auto"/>
          </w:divBdr>
        </w:div>
        <w:div w:id="1102607765">
          <w:marLeft w:val="0"/>
          <w:marRight w:val="0"/>
          <w:marTop w:val="0"/>
          <w:marBottom w:val="0"/>
          <w:divBdr>
            <w:top w:val="none" w:sz="0" w:space="0" w:color="auto"/>
            <w:left w:val="none" w:sz="0" w:space="0" w:color="auto"/>
            <w:bottom w:val="none" w:sz="0" w:space="0" w:color="auto"/>
            <w:right w:val="none" w:sz="0" w:space="0" w:color="auto"/>
          </w:divBdr>
        </w:div>
        <w:div w:id="1106581978">
          <w:marLeft w:val="0"/>
          <w:marRight w:val="0"/>
          <w:marTop w:val="0"/>
          <w:marBottom w:val="0"/>
          <w:divBdr>
            <w:top w:val="none" w:sz="0" w:space="0" w:color="auto"/>
            <w:left w:val="none" w:sz="0" w:space="0" w:color="auto"/>
            <w:bottom w:val="none" w:sz="0" w:space="0" w:color="auto"/>
            <w:right w:val="none" w:sz="0" w:space="0" w:color="auto"/>
          </w:divBdr>
        </w:div>
        <w:div w:id="1149050738">
          <w:marLeft w:val="0"/>
          <w:marRight w:val="0"/>
          <w:marTop w:val="0"/>
          <w:marBottom w:val="0"/>
          <w:divBdr>
            <w:top w:val="none" w:sz="0" w:space="0" w:color="auto"/>
            <w:left w:val="none" w:sz="0" w:space="0" w:color="auto"/>
            <w:bottom w:val="none" w:sz="0" w:space="0" w:color="auto"/>
            <w:right w:val="none" w:sz="0" w:space="0" w:color="auto"/>
          </w:divBdr>
          <w:divsChild>
            <w:div w:id="212153963">
              <w:marLeft w:val="0"/>
              <w:marRight w:val="0"/>
              <w:marTop w:val="0"/>
              <w:marBottom w:val="0"/>
              <w:divBdr>
                <w:top w:val="none" w:sz="0" w:space="0" w:color="auto"/>
                <w:left w:val="none" w:sz="0" w:space="0" w:color="auto"/>
                <w:bottom w:val="none" w:sz="0" w:space="0" w:color="auto"/>
                <w:right w:val="none" w:sz="0" w:space="0" w:color="auto"/>
              </w:divBdr>
            </w:div>
            <w:div w:id="868563337">
              <w:marLeft w:val="0"/>
              <w:marRight w:val="0"/>
              <w:marTop w:val="0"/>
              <w:marBottom w:val="0"/>
              <w:divBdr>
                <w:top w:val="none" w:sz="0" w:space="0" w:color="auto"/>
                <w:left w:val="none" w:sz="0" w:space="0" w:color="auto"/>
                <w:bottom w:val="none" w:sz="0" w:space="0" w:color="auto"/>
                <w:right w:val="none" w:sz="0" w:space="0" w:color="auto"/>
              </w:divBdr>
            </w:div>
            <w:div w:id="1368947332">
              <w:marLeft w:val="0"/>
              <w:marRight w:val="0"/>
              <w:marTop w:val="0"/>
              <w:marBottom w:val="0"/>
              <w:divBdr>
                <w:top w:val="none" w:sz="0" w:space="0" w:color="auto"/>
                <w:left w:val="none" w:sz="0" w:space="0" w:color="auto"/>
                <w:bottom w:val="none" w:sz="0" w:space="0" w:color="auto"/>
                <w:right w:val="none" w:sz="0" w:space="0" w:color="auto"/>
              </w:divBdr>
            </w:div>
            <w:div w:id="1956135631">
              <w:marLeft w:val="0"/>
              <w:marRight w:val="0"/>
              <w:marTop w:val="0"/>
              <w:marBottom w:val="0"/>
              <w:divBdr>
                <w:top w:val="none" w:sz="0" w:space="0" w:color="auto"/>
                <w:left w:val="none" w:sz="0" w:space="0" w:color="auto"/>
                <w:bottom w:val="none" w:sz="0" w:space="0" w:color="auto"/>
                <w:right w:val="none" w:sz="0" w:space="0" w:color="auto"/>
              </w:divBdr>
            </w:div>
          </w:divsChild>
        </w:div>
        <w:div w:id="1199664644">
          <w:marLeft w:val="0"/>
          <w:marRight w:val="0"/>
          <w:marTop w:val="0"/>
          <w:marBottom w:val="0"/>
          <w:divBdr>
            <w:top w:val="none" w:sz="0" w:space="0" w:color="auto"/>
            <w:left w:val="none" w:sz="0" w:space="0" w:color="auto"/>
            <w:bottom w:val="none" w:sz="0" w:space="0" w:color="auto"/>
            <w:right w:val="none" w:sz="0" w:space="0" w:color="auto"/>
          </w:divBdr>
        </w:div>
        <w:div w:id="1250045875">
          <w:marLeft w:val="0"/>
          <w:marRight w:val="0"/>
          <w:marTop w:val="0"/>
          <w:marBottom w:val="0"/>
          <w:divBdr>
            <w:top w:val="none" w:sz="0" w:space="0" w:color="auto"/>
            <w:left w:val="none" w:sz="0" w:space="0" w:color="auto"/>
            <w:bottom w:val="none" w:sz="0" w:space="0" w:color="auto"/>
            <w:right w:val="none" w:sz="0" w:space="0" w:color="auto"/>
          </w:divBdr>
        </w:div>
        <w:div w:id="1338270181">
          <w:marLeft w:val="0"/>
          <w:marRight w:val="0"/>
          <w:marTop w:val="0"/>
          <w:marBottom w:val="0"/>
          <w:divBdr>
            <w:top w:val="none" w:sz="0" w:space="0" w:color="auto"/>
            <w:left w:val="none" w:sz="0" w:space="0" w:color="auto"/>
            <w:bottom w:val="none" w:sz="0" w:space="0" w:color="auto"/>
            <w:right w:val="none" w:sz="0" w:space="0" w:color="auto"/>
          </w:divBdr>
        </w:div>
        <w:div w:id="1366296190">
          <w:marLeft w:val="0"/>
          <w:marRight w:val="0"/>
          <w:marTop w:val="0"/>
          <w:marBottom w:val="0"/>
          <w:divBdr>
            <w:top w:val="none" w:sz="0" w:space="0" w:color="auto"/>
            <w:left w:val="none" w:sz="0" w:space="0" w:color="auto"/>
            <w:bottom w:val="none" w:sz="0" w:space="0" w:color="auto"/>
            <w:right w:val="none" w:sz="0" w:space="0" w:color="auto"/>
          </w:divBdr>
        </w:div>
        <w:div w:id="1392925922">
          <w:marLeft w:val="0"/>
          <w:marRight w:val="0"/>
          <w:marTop w:val="0"/>
          <w:marBottom w:val="0"/>
          <w:divBdr>
            <w:top w:val="none" w:sz="0" w:space="0" w:color="auto"/>
            <w:left w:val="none" w:sz="0" w:space="0" w:color="auto"/>
            <w:bottom w:val="none" w:sz="0" w:space="0" w:color="auto"/>
            <w:right w:val="none" w:sz="0" w:space="0" w:color="auto"/>
          </w:divBdr>
        </w:div>
        <w:div w:id="1394624050">
          <w:marLeft w:val="0"/>
          <w:marRight w:val="0"/>
          <w:marTop w:val="0"/>
          <w:marBottom w:val="0"/>
          <w:divBdr>
            <w:top w:val="none" w:sz="0" w:space="0" w:color="auto"/>
            <w:left w:val="none" w:sz="0" w:space="0" w:color="auto"/>
            <w:bottom w:val="none" w:sz="0" w:space="0" w:color="auto"/>
            <w:right w:val="none" w:sz="0" w:space="0" w:color="auto"/>
          </w:divBdr>
        </w:div>
        <w:div w:id="1447041581">
          <w:marLeft w:val="0"/>
          <w:marRight w:val="0"/>
          <w:marTop w:val="0"/>
          <w:marBottom w:val="0"/>
          <w:divBdr>
            <w:top w:val="none" w:sz="0" w:space="0" w:color="auto"/>
            <w:left w:val="none" w:sz="0" w:space="0" w:color="auto"/>
            <w:bottom w:val="none" w:sz="0" w:space="0" w:color="auto"/>
            <w:right w:val="none" w:sz="0" w:space="0" w:color="auto"/>
          </w:divBdr>
        </w:div>
        <w:div w:id="1517234910">
          <w:marLeft w:val="0"/>
          <w:marRight w:val="0"/>
          <w:marTop w:val="0"/>
          <w:marBottom w:val="0"/>
          <w:divBdr>
            <w:top w:val="none" w:sz="0" w:space="0" w:color="auto"/>
            <w:left w:val="none" w:sz="0" w:space="0" w:color="auto"/>
            <w:bottom w:val="none" w:sz="0" w:space="0" w:color="auto"/>
            <w:right w:val="none" w:sz="0" w:space="0" w:color="auto"/>
          </w:divBdr>
        </w:div>
        <w:div w:id="1812668185">
          <w:marLeft w:val="0"/>
          <w:marRight w:val="0"/>
          <w:marTop w:val="0"/>
          <w:marBottom w:val="0"/>
          <w:divBdr>
            <w:top w:val="none" w:sz="0" w:space="0" w:color="auto"/>
            <w:left w:val="none" w:sz="0" w:space="0" w:color="auto"/>
            <w:bottom w:val="none" w:sz="0" w:space="0" w:color="auto"/>
            <w:right w:val="none" w:sz="0" w:space="0" w:color="auto"/>
          </w:divBdr>
        </w:div>
        <w:div w:id="1826848698">
          <w:marLeft w:val="0"/>
          <w:marRight w:val="0"/>
          <w:marTop w:val="0"/>
          <w:marBottom w:val="0"/>
          <w:divBdr>
            <w:top w:val="none" w:sz="0" w:space="0" w:color="auto"/>
            <w:left w:val="none" w:sz="0" w:space="0" w:color="auto"/>
            <w:bottom w:val="none" w:sz="0" w:space="0" w:color="auto"/>
            <w:right w:val="none" w:sz="0" w:space="0" w:color="auto"/>
          </w:divBdr>
        </w:div>
        <w:div w:id="1975520171">
          <w:marLeft w:val="0"/>
          <w:marRight w:val="0"/>
          <w:marTop w:val="0"/>
          <w:marBottom w:val="0"/>
          <w:divBdr>
            <w:top w:val="none" w:sz="0" w:space="0" w:color="auto"/>
            <w:left w:val="none" w:sz="0" w:space="0" w:color="auto"/>
            <w:bottom w:val="none" w:sz="0" w:space="0" w:color="auto"/>
            <w:right w:val="none" w:sz="0" w:space="0" w:color="auto"/>
          </w:divBdr>
        </w:div>
        <w:div w:id="1984501551">
          <w:marLeft w:val="0"/>
          <w:marRight w:val="0"/>
          <w:marTop w:val="0"/>
          <w:marBottom w:val="0"/>
          <w:divBdr>
            <w:top w:val="none" w:sz="0" w:space="0" w:color="auto"/>
            <w:left w:val="none" w:sz="0" w:space="0" w:color="auto"/>
            <w:bottom w:val="none" w:sz="0" w:space="0" w:color="auto"/>
            <w:right w:val="none" w:sz="0" w:space="0" w:color="auto"/>
          </w:divBdr>
        </w:div>
        <w:div w:id="1992563107">
          <w:marLeft w:val="0"/>
          <w:marRight w:val="0"/>
          <w:marTop w:val="0"/>
          <w:marBottom w:val="0"/>
          <w:divBdr>
            <w:top w:val="none" w:sz="0" w:space="0" w:color="auto"/>
            <w:left w:val="none" w:sz="0" w:space="0" w:color="auto"/>
            <w:bottom w:val="none" w:sz="0" w:space="0" w:color="auto"/>
            <w:right w:val="none" w:sz="0" w:space="0" w:color="auto"/>
          </w:divBdr>
        </w:div>
        <w:div w:id="1995406773">
          <w:marLeft w:val="0"/>
          <w:marRight w:val="0"/>
          <w:marTop w:val="0"/>
          <w:marBottom w:val="0"/>
          <w:divBdr>
            <w:top w:val="none" w:sz="0" w:space="0" w:color="auto"/>
            <w:left w:val="none" w:sz="0" w:space="0" w:color="auto"/>
            <w:bottom w:val="none" w:sz="0" w:space="0" w:color="auto"/>
            <w:right w:val="none" w:sz="0" w:space="0" w:color="auto"/>
          </w:divBdr>
        </w:div>
        <w:div w:id="2016415092">
          <w:marLeft w:val="0"/>
          <w:marRight w:val="0"/>
          <w:marTop w:val="0"/>
          <w:marBottom w:val="0"/>
          <w:divBdr>
            <w:top w:val="none" w:sz="0" w:space="0" w:color="auto"/>
            <w:left w:val="none" w:sz="0" w:space="0" w:color="auto"/>
            <w:bottom w:val="none" w:sz="0" w:space="0" w:color="auto"/>
            <w:right w:val="none" w:sz="0" w:space="0" w:color="auto"/>
          </w:divBdr>
        </w:div>
        <w:div w:id="2017807158">
          <w:marLeft w:val="0"/>
          <w:marRight w:val="0"/>
          <w:marTop w:val="0"/>
          <w:marBottom w:val="0"/>
          <w:divBdr>
            <w:top w:val="none" w:sz="0" w:space="0" w:color="auto"/>
            <w:left w:val="none" w:sz="0" w:space="0" w:color="auto"/>
            <w:bottom w:val="none" w:sz="0" w:space="0" w:color="auto"/>
            <w:right w:val="none" w:sz="0" w:space="0" w:color="auto"/>
          </w:divBdr>
        </w:div>
        <w:div w:id="2021734704">
          <w:marLeft w:val="0"/>
          <w:marRight w:val="0"/>
          <w:marTop w:val="0"/>
          <w:marBottom w:val="0"/>
          <w:divBdr>
            <w:top w:val="none" w:sz="0" w:space="0" w:color="auto"/>
            <w:left w:val="none" w:sz="0" w:space="0" w:color="auto"/>
            <w:bottom w:val="none" w:sz="0" w:space="0" w:color="auto"/>
            <w:right w:val="none" w:sz="0" w:space="0" w:color="auto"/>
          </w:divBdr>
        </w:div>
        <w:div w:id="2098868985">
          <w:marLeft w:val="0"/>
          <w:marRight w:val="0"/>
          <w:marTop w:val="0"/>
          <w:marBottom w:val="0"/>
          <w:divBdr>
            <w:top w:val="none" w:sz="0" w:space="0" w:color="auto"/>
            <w:left w:val="none" w:sz="0" w:space="0" w:color="auto"/>
            <w:bottom w:val="none" w:sz="0" w:space="0" w:color="auto"/>
            <w:right w:val="none" w:sz="0" w:space="0" w:color="auto"/>
          </w:divBdr>
        </w:div>
      </w:divsChild>
    </w:div>
    <w:div w:id="2138643380">
      <w:bodyDiv w:val="1"/>
      <w:marLeft w:val="0"/>
      <w:marRight w:val="0"/>
      <w:marTop w:val="0"/>
      <w:marBottom w:val="0"/>
      <w:divBdr>
        <w:top w:val="none" w:sz="0" w:space="0" w:color="auto"/>
        <w:left w:val="none" w:sz="0" w:space="0" w:color="auto"/>
        <w:bottom w:val="none" w:sz="0" w:space="0" w:color="auto"/>
        <w:right w:val="none" w:sz="0" w:space="0" w:color="auto"/>
      </w:divBdr>
      <w:divsChild>
        <w:div w:id="1441797305">
          <w:marLeft w:val="0"/>
          <w:marRight w:val="0"/>
          <w:marTop w:val="0"/>
          <w:marBottom w:val="0"/>
          <w:divBdr>
            <w:top w:val="none" w:sz="0" w:space="0" w:color="auto"/>
            <w:left w:val="none" w:sz="0" w:space="0" w:color="auto"/>
            <w:bottom w:val="none" w:sz="0" w:space="0" w:color="auto"/>
            <w:right w:val="none" w:sz="0" w:space="0" w:color="auto"/>
          </w:divBdr>
        </w:div>
        <w:div w:id="446235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yperlink" Target="mailto:ethics@aut.ac.nz"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imisha.waller@aut.ac.nz" TargetMode="Externa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s://www.aut.ac.nz/__data/assets/pdf_file/0006/274371/AUT-CODE-OF-CONDUCT-FOR-RESEARCH-2019.pdf" TargetMode="External"/><Relationship Id="rId33" Type="http://schemas.openxmlformats.org/officeDocument/2006/relationships/image" Target="media/image11.jp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pubmed.ncbi.nlm.nih.gov/21667713/" TargetMode="External"/><Relationship Id="rId20" Type="http://schemas.openxmlformats.org/officeDocument/2006/relationships/hyperlink" Target="https://www.aut.ac.nz/student-life/student-support/counselling-and-mental-health" TargetMode="External"/><Relationship Id="rId29" Type="http://schemas.openxmlformats.org/officeDocument/2006/relationships/hyperlink" Target="http://www.aut.ac.nz/research/researcheth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nimisha.waller@aut.ac.nz" TargetMode="External"/><Relationship Id="rId28" Type="http://schemas.openxmlformats.org/officeDocument/2006/relationships/hyperlink" Target="https://www.aut.ac.nz/__data/assets/pdf_file/0006/274371/AUT-CODE-OF-CONDUCT-FOR-RESEARCH-2019.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tephtaynton@gmail.com" TargetMode="External"/><Relationship Id="rId27" Type="http://schemas.openxmlformats.org/officeDocument/2006/relationships/hyperlink" Target="http://www.aut.ac.nz/research/researchethics" TargetMode="External"/><Relationship Id="rId30" Type="http://schemas.openxmlformats.org/officeDocument/2006/relationships/hyperlink" Target="mailto:ethics@aut.ac.nz"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4798F62833E42A39C2020AE382134" ma:contentTypeVersion="3" ma:contentTypeDescription="Create a new document." ma:contentTypeScope="" ma:versionID="704ffe9781fce3bda50a06d4fbecf747">
  <xsd:schema xmlns:xsd="http://www.w3.org/2001/XMLSchema" xmlns:xs="http://www.w3.org/2001/XMLSchema" xmlns:p="http://schemas.microsoft.com/office/2006/metadata/properties" xmlns:ns2="9502c595-16e8-41ac-b5a2-42d181e8a500" targetNamespace="http://schemas.microsoft.com/office/2006/metadata/properties" ma:root="true" ma:fieldsID="447ef9109df40454769e813a811b73c5" ns2:_="">
    <xsd:import namespace="9502c595-16e8-41ac-b5a2-42d181e8a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2c595-16e8-41ac-b5a2-42d181e8a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AEA03F-2E3D-43AA-809F-AA0454266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2c595-16e8-41ac-b5a2-42d181e8a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0B4-363F-40AE-AB10-C2B811753A69}">
  <ds:schemaRefs>
    <ds:schemaRef ds:uri="http://schemas.openxmlformats.org/officeDocument/2006/bibliography"/>
  </ds:schemaRefs>
</ds:datastoreItem>
</file>

<file path=customXml/itemProps3.xml><?xml version="1.0" encoding="utf-8"?>
<ds:datastoreItem xmlns:ds="http://schemas.openxmlformats.org/officeDocument/2006/customXml" ds:itemID="{966A8CF2-BD49-4015-934F-79874B23A195}">
  <ds:schemaRefs>
    <ds:schemaRef ds:uri="http://schemas.microsoft.com/sharepoint/v3/contenttype/forms"/>
  </ds:schemaRefs>
</ds:datastoreItem>
</file>

<file path=customXml/itemProps4.xml><?xml version="1.0" encoding="utf-8"?>
<ds:datastoreItem xmlns:ds="http://schemas.openxmlformats.org/officeDocument/2006/customXml" ds:itemID="{AA79AE16-270E-4348-97F6-E18F7F6511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86</Pages>
  <Words>28442</Words>
  <Characters>162120</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Taynton</dc:creator>
  <cp:keywords/>
  <dc:description/>
  <cp:lastModifiedBy>Donovan Taynton</cp:lastModifiedBy>
  <cp:revision>3</cp:revision>
  <dcterms:created xsi:type="dcterms:W3CDTF">2023-11-13T06:24:00Z</dcterms:created>
  <dcterms:modified xsi:type="dcterms:W3CDTF">2023-11-14T05:47:00Z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0x010100C934798F62833E42A39C2020AE382134</vt:lpwstr>
  </property>
</Properties>
</file>